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A5DAB" w14:textId="63D11411" w:rsidR="00E61D51" w:rsidRPr="00E61D51" w:rsidRDefault="003618E2" w:rsidP="00E61D51">
      <w:pPr>
        <w:tabs>
          <w:tab w:val="right" w:pos="8640"/>
        </w:tabs>
        <w:spacing w:after="280" w:line="360" w:lineRule="auto"/>
        <w:jc w:val="center"/>
        <w:rPr>
          <w:rFonts w:ascii="Times" w:eastAsia="Times New Roman" w:hAnsi="Times" w:cs="Times New Roman"/>
          <w:b/>
          <w:spacing w:val="-2"/>
          <w:sz w:val="28"/>
          <w:szCs w:val="28"/>
          <w:lang w:val="en-US"/>
        </w:rPr>
      </w:pPr>
      <w:r w:rsidRPr="00E61D51">
        <w:rPr>
          <w:rFonts w:ascii="Times" w:eastAsia="Times New Roman" w:hAnsi="Times" w:cs="Times New Roman"/>
          <w:b/>
          <w:spacing w:val="-2"/>
          <w:sz w:val="28"/>
          <w:szCs w:val="28"/>
          <w:lang w:val="en-US"/>
        </w:rPr>
        <w:t>RCS contemporary guitar project</w:t>
      </w:r>
      <w:r w:rsidR="00E61D51" w:rsidRPr="00E61D51">
        <w:rPr>
          <w:rFonts w:ascii="Times" w:eastAsia="Times New Roman" w:hAnsi="Times" w:cs="Times New Roman"/>
          <w:b/>
          <w:spacing w:val="-2"/>
          <w:sz w:val="28"/>
          <w:szCs w:val="28"/>
          <w:lang w:val="en-US"/>
        </w:rPr>
        <w:t>s</w:t>
      </w:r>
      <w:r w:rsidR="00E61D51">
        <w:rPr>
          <w:rFonts w:ascii="Times" w:eastAsia="Times New Roman" w:hAnsi="Times" w:cs="Times New Roman"/>
          <w:b/>
          <w:spacing w:val="-2"/>
          <w:sz w:val="28"/>
          <w:szCs w:val="28"/>
          <w:lang w:val="en-US"/>
        </w:rPr>
        <w:br/>
      </w:r>
      <w:r w:rsidR="00E61D51" w:rsidRPr="0069504A">
        <w:rPr>
          <w:rFonts w:ascii="Times" w:eastAsia="Times New Roman" w:hAnsi="Times" w:cs="Times New Roman"/>
          <w:spacing w:val="-2"/>
          <w:sz w:val="28"/>
          <w:szCs w:val="28"/>
          <w:highlight w:val="yellow"/>
          <w:lang w:val="en-US"/>
        </w:rPr>
        <w:t xml:space="preserve">The composer and the performer: an </w:t>
      </w:r>
      <w:commentRangeStart w:id="0"/>
      <w:r w:rsidR="00E61D51" w:rsidRPr="0069504A">
        <w:rPr>
          <w:rFonts w:ascii="Times" w:eastAsia="Times New Roman" w:hAnsi="Times" w:cs="Times New Roman"/>
          <w:spacing w:val="-2"/>
          <w:sz w:val="28"/>
          <w:szCs w:val="28"/>
          <w:highlight w:val="yellow"/>
          <w:lang w:val="en-US"/>
        </w:rPr>
        <w:t xml:space="preserve">entangled </w:t>
      </w:r>
      <w:commentRangeEnd w:id="0"/>
      <w:r w:rsidR="0084470D">
        <w:rPr>
          <w:rStyle w:val="Rimandocommento"/>
          <w:rFonts w:ascii="Times" w:eastAsia="Times New Roman" w:hAnsi="Times" w:cs="Times New Roman"/>
          <w:spacing w:val="-2"/>
          <w:szCs w:val="20"/>
        </w:rPr>
        <w:commentReference w:id="0"/>
      </w:r>
      <w:r w:rsidR="00E61D51" w:rsidRPr="0069504A">
        <w:rPr>
          <w:rFonts w:ascii="Times" w:eastAsia="Times New Roman" w:hAnsi="Times" w:cs="Times New Roman"/>
          <w:spacing w:val="-2"/>
          <w:sz w:val="28"/>
          <w:szCs w:val="28"/>
          <w:highlight w:val="yellow"/>
          <w:lang w:val="en-US"/>
        </w:rPr>
        <w:t>relationship</w:t>
      </w:r>
    </w:p>
    <w:p w14:paraId="579C2090"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r w:rsidRPr="003618E2">
        <w:rPr>
          <w:rFonts w:ascii="Times" w:eastAsia="Times New Roman" w:hAnsi="Times" w:cs="Times New Roman"/>
          <w:spacing w:val="-2"/>
          <w:sz w:val="28"/>
          <w:szCs w:val="28"/>
          <w:lang w:val="en-US"/>
        </w:rPr>
        <w:t>Marco Ramelli</w:t>
      </w:r>
    </w:p>
    <w:p w14:paraId="1B9A230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5D73BB06" wp14:editId="3BDAC486">
            <wp:extent cx="2423160" cy="3063240"/>
            <wp:effectExtent l="0" t="0" r="0" b="0"/>
            <wp:docPr id="1410492809" name="Immagine 141049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23160" cy="3063240"/>
                    </a:xfrm>
                    <a:prstGeom prst="rect">
                      <a:avLst/>
                    </a:prstGeom>
                  </pic:spPr>
                </pic:pic>
              </a:graphicData>
            </a:graphic>
          </wp:inline>
        </w:drawing>
      </w:r>
    </w:p>
    <w:p w14:paraId="033FBBC3"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r w:rsidRPr="003618E2">
        <w:rPr>
          <w:rFonts w:ascii="Times" w:eastAsia="Times New Roman" w:hAnsi="Times" w:cs="Times New Roman"/>
          <w:spacing w:val="-2"/>
          <w:sz w:val="28"/>
          <w:szCs w:val="28"/>
          <w:lang w:val="en-US"/>
        </w:rPr>
        <w:t xml:space="preserve">This thesis is submitted in partial fulfilment for the degree of </w:t>
      </w:r>
      <w:proofErr w:type="spellStart"/>
      <w:r w:rsidRPr="003618E2">
        <w:rPr>
          <w:rFonts w:ascii="Times" w:eastAsia="Times New Roman" w:hAnsi="Times" w:cs="Times New Roman"/>
          <w:spacing w:val="-2"/>
          <w:sz w:val="28"/>
          <w:szCs w:val="28"/>
          <w:lang w:val="en-US"/>
        </w:rPr>
        <w:t>DPerf</w:t>
      </w:r>
      <w:proofErr w:type="spellEnd"/>
      <w:r w:rsidRPr="003618E2">
        <w:rPr>
          <w:rFonts w:ascii="Times" w:eastAsia="Times New Roman" w:hAnsi="Times" w:cs="Times New Roman"/>
          <w:spacing w:val="-2"/>
          <w:sz w:val="28"/>
          <w:szCs w:val="28"/>
          <w:lang w:val="en-US"/>
        </w:rPr>
        <w:br/>
        <w:t xml:space="preserve">at the </w:t>
      </w:r>
      <w:r w:rsidRPr="003618E2">
        <w:rPr>
          <w:rFonts w:ascii="Times" w:eastAsia="Times New Roman" w:hAnsi="Times" w:cs="Times New Roman"/>
          <w:spacing w:val="-2"/>
          <w:sz w:val="28"/>
          <w:szCs w:val="28"/>
          <w:lang w:val="en-US"/>
        </w:rPr>
        <w:br/>
        <w:t>University of St Andrews</w:t>
      </w:r>
    </w:p>
    <w:p w14:paraId="3F12DBFE"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p>
    <w:p w14:paraId="518E62E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rPr>
      </w:pPr>
      <w:r w:rsidRPr="003618E2">
        <w:rPr>
          <w:rFonts w:ascii="Times" w:eastAsia="Times New Roman" w:hAnsi="Times" w:cs="Times New Roman"/>
          <w:spacing w:val="-2"/>
          <w:sz w:val="28"/>
          <w:szCs w:val="28"/>
        </w:rPr>
        <w:t>Date of Submission</w:t>
      </w:r>
    </w:p>
    <w:p w14:paraId="5E765C7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8"/>
          <w:szCs w:val="28"/>
        </w:rPr>
      </w:pPr>
    </w:p>
    <w:p w14:paraId="7DC7164D"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1" w:name="_Toc536381900"/>
      <w:bookmarkStart w:id="2" w:name="_Toc536382443"/>
      <w:bookmarkStart w:id="3" w:name="_Toc536427814"/>
      <w:r w:rsidRPr="003618E2">
        <w:rPr>
          <w:rFonts w:ascii="Times" w:eastAsia="Times New Roman" w:hAnsi="Times" w:cs="Times New Roman"/>
          <w:caps/>
          <w:spacing w:val="10"/>
          <w:kern w:val="28"/>
          <w:sz w:val="24"/>
          <w:szCs w:val="20"/>
        </w:rPr>
        <w:lastRenderedPageBreak/>
        <w:t>Preface</w:t>
      </w:r>
      <w:bookmarkEnd w:id="1"/>
      <w:bookmarkEnd w:id="2"/>
      <w:bookmarkEnd w:id="3"/>
    </w:p>
    <w:p w14:paraId="59AF819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thesis aims to give a reflective synthesis of my practical research on the relationship between performer and composer, a collaboration that has been the subject matter of my study and has involved me as a researcher, performer and composer. </w:t>
      </w:r>
    </w:p>
    <w:p w14:paraId="3D0B037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My research stands out from the previous studies because it attempts to look at the collaboration between the guitarist and the composer from different perspectives. Indeed, it provides new insight on the topic by experiencing different types of collaborations from different roles; my multi-angled study was possible thanks to various artistic projects where I worked either as a researcher, a guitarist or a composer. This written work outlines my contribution to all these projects and discusses the artistic insight achieved through my program of study.</w:t>
      </w:r>
    </w:p>
    <w:p w14:paraId="6A912AB2" w14:textId="4514C763"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thesis is divided into three chapters </w:t>
      </w:r>
      <w:r w:rsidRPr="003618E2">
        <w:rPr>
          <w:rFonts w:ascii="Times" w:eastAsia="Times" w:hAnsi="Times" w:cs="Times"/>
          <w:spacing w:val="-2"/>
          <w:sz w:val="24"/>
          <w:szCs w:val="20"/>
        </w:rPr>
        <w:t>preceded by a section summarising the characteristics of the collaboration between guitarists and composers in the nineteenth and twentieth centuries.</w:t>
      </w:r>
      <w:r w:rsidRPr="003618E2">
        <w:rPr>
          <w:rFonts w:ascii="Times" w:eastAsia="Times New Roman" w:hAnsi="Times" w:cs="Times New Roman"/>
          <w:spacing w:val="-2"/>
          <w:sz w:val="24"/>
          <w:szCs w:val="20"/>
        </w:rPr>
        <w:t xml:space="preserve"> In the first chapter, I present the different artistic projects carried out during my doctorate. Chapter 2 introduces the different roles of the guitarists in their relationship with the composers, while Chapter 3 discusses the process of revision; in both chapters, I will investigate the subjects by using examples from the artistic projects. In the conclusions of </w:t>
      </w:r>
      <w:r w:rsidRPr="003618E2">
        <w:rPr>
          <w:rFonts w:ascii="Times" w:eastAsia="Times" w:hAnsi="Times" w:cs="Times"/>
          <w:spacing w:val="-2"/>
          <w:sz w:val="24"/>
          <w:szCs w:val="20"/>
        </w:rPr>
        <w:t>t</w:t>
      </w:r>
      <w:r w:rsidRPr="003618E2">
        <w:rPr>
          <w:rFonts w:ascii="Times" w:eastAsia="Times New Roman" w:hAnsi="Times" w:cs="Times New Roman"/>
          <w:spacing w:val="-2"/>
          <w:sz w:val="24"/>
          <w:szCs w:val="20"/>
        </w:rPr>
        <w:t>he last two chapters, I will d</w:t>
      </w:r>
      <w:r w:rsidR="00E61D51">
        <w:rPr>
          <w:rFonts w:ascii="Times" w:eastAsia="Times New Roman" w:hAnsi="Times" w:cs="Times New Roman"/>
          <w:spacing w:val="-2"/>
          <w:sz w:val="24"/>
          <w:szCs w:val="20"/>
        </w:rPr>
        <w:t>raw up</w:t>
      </w:r>
      <w:r w:rsidRPr="003618E2">
        <w:rPr>
          <w:rFonts w:ascii="Times" w:eastAsia="Times New Roman" w:hAnsi="Times" w:cs="Times New Roman"/>
          <w:spacing w:val="-2"/>
          <w:sz w:val="24"/>
          <w:szCs w:val="20"/>
        </w:rPr>
        <w:t xml:space="preserve"> two ideas that have been inspired by the artistic projects.</w:t>
      </w:r>
    </w:p>
    <w:p w14:paraId="5E1FE486" w14:textId="77777777" w:rsidR="003618E2" w:rsidRPr="003618E2" w:rsidRDefault="003618E2" w:rsidP="003618E2">
      <w:pPr>
        <w:spacing w:after="0" w:line="240" w:lineRule="auto"/>
        <w:rPr>
          <w:rFonts w:ascii="Times" w:eastAsia="Times New Roman" w:hAnsi="Times" w:cs="Times New Roman"/>
          <w:spacing w:val="-2"/>
          <w:sz w:val="24"/>
          <w:szCs w:val="20"/>
        </w:rPr>
      </w:pPr>
      <w:r w:rsidRPr="003618E2">
        <w:rPr>
          <w:rFonts w:ascii="Times" w:eastAsia="Times New Roman" w:hAnsi="Times" w:cs="Times New Roman"/>
          <w:spacing w:val="-2"/>
          <w:sz w:val="24"/>
          <w:szCs w:val="20"/>
        </w:rPr>
        <w:br w:type="page"/>
      </w:r>
    </w:p>
    <w:p w14:paraId="088EDE2C"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TABLE OF CONTENTS</w:t>
      </w:r>
    </w:p>
    <w:sdt>
      <w:sdtPr>
        <w:rPr>
          <w:rFonts w:ascii="Cambria" w:eastAsia="Times New Roman" w:hAnsi="Cambria" w:cs="Times New Roman"/>
          <w:b/>
          <w:bCs/>
          <w:color w:val="365F91"/>
          <w:sz w:val="28"/>
          <w:szCs w:val="28"/>
          <w:lang w:val="it-IT" w:eastAsia="it-IT"/>
        </w:rPr>
        <w:id w:val="1592427572"/>
        <w:docPartObj>
          <w:docPartGallery w:val="Table of Contents"/>
          <w:docPartUnique/>
        </w:docPartObj>
      </w:sdtPr>
      <w:sdtEndPr>
        <w:rPr>
          <w:b w:val="0"/>
          <w:bCs w:val="0"/>
          <w:noProof/>
        </w:rPr>
      </w:sdtEndPr>
      <w:sdtContent>
        <w:p w14:paraId="6BEDEA44" w14:textId="77777777" w:rsidR="003618E2" w:rsidRPr="003618E2" w:rsidRDefault="003618E2" w:rsidP="003618E2">
          <w:pPr>
            <w:tabs>
              <w:tab w:val="right" w:leader="dot" w:pos="7435"/>
            </w:tabs>
            <w:spacing w:before="120" w:after="0" w:line="360" w:lineRule="auto"/>
            <w:rPr>
              <w:rFonts w:ascii="Calibri" w:eastAsia="Times New Roman" w:hAnsi="Calibri" w:cs="Times New Roman"/>
              <w:noProof/>
              <w:sz w:val="24"/>
              <w:szCs w:val="24"/>
              <w:lang w:val="it-IT" w:eastAsia="it-IT"/>
            </w:rPr>
          </w:pPr>
          <w:r w:rsidRPr="003618E2">
            <w:rPr>
              <w:rFonts w:ascii="Calibri" w:eastAsia="Times New Roman" w:hAnsi="Calibri" w:cs="Calibri"/>
              <w:b/>
              <w:bCs/>
              <w:i/>
              <w:iCs/>
              <w:spacing w:val="-2"/>
              <w:sz w:val="24"/>
              <w:szCs w:val="24"/>
            </w:rPr>
            <w:fldChar w:fldCharType="begin"/>
          </w:r>
          <w:r w:rsidRPr="003618E2">
            <w:rPr>
              <w:rFonts w:ascii="Calibri" w:eastAsia="Times New Roman" w:hAnsi="Calibri" w:cs="Calibri"/>
              <w:b/>
              <w:bCs/>
              <w:i/>
              <w:iCs/>
              <w:spacing w:val="-2"/>
              <w:sz w:val="24"/>
              <w:szCs w:val="24"/>
            </w:rPr>
            <w:instrText xml:space="preserve"> TOC \o "1-3" \h \z \u </w:instrText>
          </w:r>
          <w:r w:rsidRPr="003618E2">
            <w:rPr>
              <w:rFonts w:ascii="Calibri" w:eastAsia="Times New Roman" w:hAnsi="Calibri" w:cs="Calibri"/>
              <w:b/>
              <w:bCs/>
              <w:i/>
              <w:iCs/>
              <w:spacing w:val="-2"/>
              <w:sz w:val="24"/>
              <w:szCs w:val="24"/>
            </w:rPr>
            <w:fldChar w:fldCharType="separate"/>
          </w:r>
          <w:hyperlink w:anchor="_Toc536427814" w:history="1">
            <w:r w:rsidRPr="003618E2">
              <w:rPr>
                <w:rFonts w:ascii="Calibri" w:eastAsia="Times New Roman" w:hAnsi="Calibri" w:cs="Calibri"/>
                <w:b/>
                <w:bCs/>
                <w:i/>
                <w:iCs/>
                <w:noProof/>
                <w:color w:val="0000FF"/>
                <w:spacing w:val="-2"/>
                <w:sz w:val="24"/>
                <w:szCs w:val="24"/>
                <w:u w:val="single"/>
              </w:rPr>
              <w:t>Preface</w:t>
            </w:r>
            <w:r w:rsidRPr="003618E2">
              <w:rPr>
                <w:rFonts w:ascii="Calibri" w:eastAsia="Times New Roman" w:hAnsi="Calibri" w:cs="Calibri"/>
                <w:b/>
                <w:bCs/>
                <w:i/>
                <w:iCs/>
                <w:noProof/>
                <w:webHidden/>
                <w:spacing w:val="-2"/>
                <w:sz w:val="24"/>
                <w:szCs w:val="24"/>
              </w:rPr>
              <w:tab/>
            </w:r>
            <w:r w:rsidRPr="003618E2">
              <w:rPr>
                <w:rFonts w:ascii="Calibri" w:eastAsia="Times New Roman" w:hAnsi="Calibri" w:cs="Calibri"/>
                <w:b/>
                <w:bCs/>
                <w:i/>
                <w:iCs/>
                <w:noProof/>
                <w:webHidden/>
                <w:spacing w:val="-2"/>
                <w:sz w:val="24"/>
                <w:szCs w:val="24"/>
              </w:rPr>
              <w:fldChar w:fldCharType="begin"/>
            </w:r>
            <w:r w:rsidRPr="003618E2">
              <w:rPr>
                <w:rFonts w:ascii="Calibri" w:eastAsia="Times New Roman" w:hAnsi="Calibri" w:cs="Calibri"/>
                <w:b/>
                <w:bCs/>
                <w:i/>
                <w:iCs/>
                <w:noProof/>
                <w:webHidden/>
                <w:spacing w:val="-2"/>
                <w:sz w:val="24"/>
                <w:szCs w:val="24"/>
              </w:rPr>
              <w:instrText xml:space="preserve"> PAGEREF _Toc536427814 \h </w:instrText>
            </w:r>
            <w:r w:rsidRPr="003618E2">
              <w:rPr>
                <w:rFonts w:ascii="Calibri" w:eastAsia="Times New Roman" w:hAnsi="Calibri" w:cs="Calibri"/>
                <w:b/>
                <w:bCs/>
                <w:i/>
                <w:iCs/>
                <w:noProof/>
                <w:webHidden/>
                <w:spacing w:val="-2"/>
                <w:sz w:val="24"/>
                <w:szCs w:val="24"/>
              </w:rPr>
            </w:r>
            <w:r w:rsidRPr="003618E2">
              <w:rPr>
                <w:rFonts w:ascii="Calibri" w:eastAsia="Times New Roman" w:hAnsi="Calibri" w:cs="Calibri"/>
                <w:b/>
                <w:bCs/>
                <w:i/>
                <w:iCs/>
                <w:noProof/>
                <w:webHidden/>
                <w:spacing w:val="-2"/>
                <w:sz w:val="24"/>
                <w:szCs w:val="24"/>
              </w:rPr>
              <w:fldChar w:fldCharType="separate"/>
            </w:r>
            <w:r w:rsidRPr="003618E2">
              <w:rPr>
                <w:rFonts w:ascii="Calibri" w:eastAsia="Times New Roman" w:hAnsi="Calibri" w:cs="Calibri"/>
                <w:b/>
                <w:bCs/>
                <w:i/>
                <w:iCs/>
                <w:noProof/>
                <w:webHidden/>
                <w:spacing w:val="-2"/>
                <w:sz w:val="24"/>
                <w:szCs w:val="24"/>
              </w:rPr>
              <w:t>6</w:t>
            </w:r>
            <w:r w:rsidRPr="003618E2">
              <w:rPr>
                <w:rFonts w:ascii="Calibri" w:eastAsia="Times New Roman" w:hAnsi="Calibri" w:cs="Calibri"/>
                <w:b/>
                <w:bCs/>
                <w:i/>
                <w:iCs/>
                <w:noProof/>
                <w:webHidden/>
                <w:spacing w:val="-2"/>
                <w:sz w:val="24"/>
                <w:szCs w:val="24"/>
              </w:rPr>
              <w:fldChar w:fldCharType="end"/>
            </w:r>
          </w:hyperlink>
          <w:r w:rsidRPr="003618E2">
            <w:rPr>
              <w:rFonts w:ascii="Calibri" w:eastAsia="Times New Roman" w:hAnsi="Calibri" w:cs="Times New Roman"/>
              <w:noProof/>
              <w:sz w:val="24"/>
              <w:szCs w:val="24"/>
              <w:lang w:val="it-IT" w:eastAsia="it-IT"/>
            </w:rPr>
            <w:t xml:space="preserve"> </w:t>
          </w:r>
        </w:p>
        <w:p w14:paraId="214119F5" w14:textId="77777777" w:rsidR="003618E2" w:rsidRPr="003618E2" w:rsidRDefault="0072423E"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6" w:history="1">
            <w:r w:rsidR="003618E2" w:rsidRPr="003618E2">
              <w:rPr>
                <w:rFonts w:ascii="Calibri" w:eastAsia="Times New Roman" w:hAnsi="Calibri" w:cs="Calibri"/>
                <w:b/>
                <w:bCs/>
                <w:i/>
                <w:iCs/>
                <w:noProof/>
                <w:color w:val="0000FF"/>
                <w:spacing w:val="-2"/>
                <w:sz w:val="24"/>
                <w:szCs w:val="24"/>
                <w:u w:val="single"/>
              </w:rPr>
              <w:t>The context: The relationship between composer and guitarist</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_Toc536427816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11</w:t>
            </w:r>
            <w:r w:rsidR="003618E2" w:rsidRPr="003618E2">
              <w:rPr>
                <w:rFonts w:ascii="Calibri" w:eastAsia="Times New Roman" w:hAnsi="Calibri" w:cs="Calibri"/>
                <w:b/>
                <w:bCs/>
                <w:i/>
                <w:iCs/>
                <w:noProof/>
                <w:webHidden/>
                <w:spacing w:val="-2"/>
                <w:sz w:val="24"/>
                <w:szCs w:val="24"/>
              </w:rPr>
              <w:fldChar w:fldCharType="end"/>
            </w:r>
          </w:hyperlink>
        </w:p>
        <w:p w14:paraId="598D8B2B" w14:textId="77777777" w:rsidR="003618E2" w:rsidRPr="003618E2" w:rsidRDefault="0072423E"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7" w:history="1">
            <w:r w:rsidR="003618E2" w:rsidRPr="003618E2">
              <w:rPr>
                <w:rFonts w:ascii="Calibri" w:eastAsia="Times New Roman" w:hAnsi="Calibri" w:cs="Calibri"/>
                <w:b/>
                <w:bCs/>
                <w:i/>
                <w:iCs/>
                <w:noProof/>
                <w:color w:val="0000FF"/>
                <w:spacing w:val="-2"/>
                <w:sz w:val="24"/>
                <w:szCs w:val="24"/>
                <w:u w:val="single"/>
              </w:rPr>
              <w:t>Cap 1 Artistic projects</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_Toc536427817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15</w:t>
            </w:r>
            <w:r w:rsidR="003618E2" w:rsidRPr="003618E2">
              <w:rPr>
                <w:rFonts w:ascii="Calibri" w:eastAsia="Times New Roman" w:hAnsi="Calibri" w:cs="Calibri"/>
                <w:b/>
                <w:bCs/>
                <w:i/>
                <w:iCs/>
                <w:noProof/>
                <w:webHidden/>
                <w:spacing w:val="-2"/>
                <w:sz w:val="24"/>
                <w:szCs w:val="24"/>
              </w:rPr>
              <w:fldChar w:fldCharType="end"/>
            </w:r>
          </w:hyperlink>
        </w:p>
        <w:p w14:paraId="2620CF2F"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18" w:history="1">
            <w:r w:rsidR="003618E2" w:rsidRPr="003618E2">
              <w:rPr>
                <w:rFonts w:ascii="Calibri" w:eastAsia="Times New Roman" w:hAnsi="Calibri" w:cs="Calibri"/>
                <w:b/>
                <w:bCs/>
                <w:noProof/>
                <w:color w:val="0000FF"/>
                <w:spacing w:val="-2"/>
                <w:u w:val="single"/>
              </w:rPr>
              <w:t>Cap 1.1 Thomas Wilson guitar music (Artistic project 1)</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_Toc536427818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15</w:t>
            </w:r>
            <w:r w:rsidR="003618E2" w:rsidRPr="003618E2">
              <w:rPr>
                <w:rFonts w:ascii="Calibri" w:eastAsia="Times New Roman" w:hAnsi="Calibri" w:cs="Calibri"/>
                <w:b/>
                <w:bCs/>
                <w:noProof/>
                <w:webHidden/>
                <w:spacing w:val="-2"/>
              </w:rPr>
              <w:fldChar w:fldCharType="end"/>
            </w:r>
          </w:hyperlink>
        </w:p>
        <w:p w14:paraId="53B8FA64"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19" w:history="1">
            <w:r w:rsidR="003618E2" w:rsidRPr="003618E2">
              <w:rPr>
                <w:rFonts w:ascii="Calibri" w:eastAsia="Times New Roman" w:hAnsi="Calibri" w:cs="Calibri"/>
                <w:noProof/>
                <w:color w:val="0000FF"/>
                <w:spacing w:val="-2"/>
                <w:sz w:val="20"/>
                <w:szCs w:val="20"/>
                <w:u w:val="single"/>
              </w:rPr>
              <w:t>1.1.1 Working on the performance edition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_Toc536427819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16</w:t>
            </w:r>
            <w:r w:rsidR="003618E2" w:rsidRPr="003618E2">
              <w:rPr>
                <w:rFonts w:ascii="Calibri" w:eastAsia="Times New Roman" w:hAnsi="Calibri" w:cs="Calibri"/>
                <w:noProof/>
                <w:webHidden/>
                <w:spacing w:val="-2"/>
                <w:sz w:val="20"/>
                <w:szCs w:val="20"/>
              </w:rPr>
              <w:fldChar w:fldCharType="end"/>
            </w:r>
          </w:hyperlink>
        </w:p>
        <w:p w14:paraId="7A6AB0A1"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0" w:history="1">
            <w:r w:rsidR="003618E2" w:rsidRPr="003618E2">
              <w:rPr>
                <w:rFonts w:ascii="Calibri" w:eastAsia="Times New Roman" w:hAnsi="Calibri" w:cs="Calibri"/>
                <w:noProof/>
                <w:color w:val="0000FF"/>
                <w:spacing w:val="-2"/>
                <w:sz w:val="20"/>
                <w:szCs w:val="20"/>
                <w:u w:val="single"/>
              </w:rPr>
              <w:t xml:space="preserve">1.1.2 Discovering the genesis of the work: </w:t>
            </w:r>
            <w:r w:rsidR="003618E2" w:rsidRPr="003618E2">
              <w:rPr>
                <w:rFonts w:ascii="Calibri" w:eastAsia="Times New Roman" w:hAnsi="Calibri" w:cs="Calibri"/>
                <w:i/>
                <w:iCs/>
                <w:noProof/>
                <w:color w:val="0000FF"/>
                <w:spacing w:val="-2"/>
                <w:sz w:val="20"/>
                <w:szCs w:val="20"/>
                <w:u w:val="single"/>
              </w:rPr>
              <w:t>Antoni</w:t>
            </w:r>
            <w:r w:rsidR="003618E2" w:rsidRPr="003618E2">
              <w:rPr>
                <w:rFonts w:ascii="Calibri" w:eastAsia="Times New Roman" w:hAnsi="Calibri" w:cs="Calibri"/>
                <w:noProof/>
                <w:color w:val="0000FF"/>
                <w:spacing w:val="-2"/>
                <w:sz w:val="20"/>
                <w:szCs w:val="20"/>
                <w:u w:val="single"/>
              </w:rPr>
              <w:t xml:space="preserve"> </w:t>
            </w:r>
            <w:r w:rsidR="003618E2" w:rsidRPr="003618E2">
              <w:rPr>
                <w:rFonts w:ascii="Calibri" w:eastAsia="Times New Roman" w:hAnsi="Calibri" w:cs="Calibri"/>
                <w:i/>
                <w:iCs/>
                <w:noProof/>
                <w:color w:val="0000FF"/>
                <w:spacing w:val="-2"/>
                <w:sz w:val="20"/>
                <w:szCs w:val="20"/>
                <w:u w:val="single"/>
              </w:rPr>
              <w:t>Gaudi (pieces for guitar)</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_Toc536427820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17</w:t>
            </w:r>
            <w:r w:rsidR="003618E2" w:rsidRPr="003618E2">
              <w:rPr>
                <w:rFonts w:ascii="Calibri" w:eastAsia="Times New Roman" w:hAnsi="Calibri" w:cs="Calibri"/>
                <w:noProof/>
                <w:webHidden/>
                <w:spacing w:val="-2"/>
                <w:sz w:val="20"/>
                <w:szCs w:val="20"/>
              </w:rPr>
              <w:fldChar w:fldCharType="end"/>
            </w:r>
          </w:hyperlink>
        </w:p>
        <w:p w14:paraId="6A071CAD"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1" w:history="1">
            <w:r w:rsidR="003618E2" w:rsidRPr="003618E2">
              <w:rPr>
                <w:rFonts w:ascii="Calibri" w:eastAsia="Times New Roman" w:hAnsi="Calibri" w:cs="Calibri"/>
                <w:b/>
                <w:bCs/>
                <w:noProof/>
                <w:color w:val="0000FF"/>
                <w:spacing w:val="-2"/>
                <w:u w:val="single"/>
              </w:rPr>
              <w:t>Cap 1.2 Dedicatee's point of view (Artistic project 2)</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_Toc536427821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19</w:t>
            </w:r>
            <w:r w:rsidR="003618E2" w:rsidRPr="003618E2">
              <w:rPr>
                <w:rFonts w:ascii="Calibri" w:eastAsia="Times New Roman" w:hAnsi="Calibri" w:cs="Calibri"/>
                <w:b/>
                <w:bCs/>
                <w:noProof/>
                <w:webHidden/>
                <w:spacing w:val="-2"/>
              </w:rPr>
              <w:fldChar w:fldCharType="end"/>
            </w:r>
          </w:hyperlink>
        </w:p>
        <w:p w14:paraId="2DE4135B"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2" w:history="1">
            <w:r w:rsidR="003618E2" w:rsidRPr="003618E2">
              <w:rPr>
                <w:rFonts w:ascii="Calibri" w:eastAsia="Times New Roman" w:hAnsi="Calibri" w:cs="Calibri"/>
                <w:b/>
                <w:bCs/>
                <w:noProof/>
                <w:color w:val="0000FF"/>
                <w:spacing w:val="-2"/>
                <w:u w:val="single"/>
              </w:rPr>
              <w:t>Cap 1.3 The composer's point of view (Artistic project 3)</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_Toc536427822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22</w:t>
            </w:r>
            <w:r w:rsidR="003618E2" w:rsidRPr="003618E2">
              <w:rPr>
                <w:rFonts w:ascii="Calibri" w:eastAsia="Times New Roman" w:hAnsi="Calibri" w:cs="Calibri"/>
                <w:b/>
                <w:bCs/>
                <w:noProof/>
                <w:webHidden/>
                <w:spacing w:val="-2"/>
              </w:rPr>
              <w:fldChar w:fldCharType="end"/>
            </w:r>
          </w:hyperlink>
        </w:p>
        <w:p w14:paraId="21C7633A"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3" w:history="1">
            <w:r w:rsidR="003618E2" w:rsidRPr="003618E2">
              <w:rPr>
                <w:rFonts w:ascii="Calibri" w:eastAsia="Times New Roman" w:hAnsi="Calibri" w:cs="Calibri"/>
                <w:b/>
                <w:bCs/>
                <w:noProof/>
                <w:color w:val="0000FF"/>
                <w:spacing w:val="-2"/>
                <w:u w:val="single"/>
              </w:rPr>
              <w:t>Cap 1.4 A posthumous collaboration (Artistic project 4)</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_Toc536427823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24</w:t>
            </w:r>
            <w:r w:rsidR="003618E2" w:rsidRPr="003618E2">
              <w:rPr>
                <w:rFonts w:ascii="Calibri" w:eastAsia="Times New Roman" w:hAnsi="Calibri" w:cs="Calibri"/>
                <w:b/>
                <w:bCs/>
                <w:noProof/>
                <w:webHidden/>
                <w:spacing w:val="-2"/>
              </w:rPr>
              <w:fldChar w:fldCharType="end"/>
            </w:r>
          </w:hyperlink>
        </w:p>
        <w:p w14:paraId="79366163"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4" w:history="1">
            <w:r w:rsidR="003618E2" w:rsidRPr="003618E2">
              <w:rPr>
                <w:rFonts w:ascii="Calibri" w:eastAsia="Times New Roman" w:hAnsi="Calibri" w:cs="Calibri"/>
                <w:noProof/>
                <w:color w:val="0000FF"/>
                <w:spacing w:val="-2"/>
                <w:sz w:val="20"/>
                <w:szCs w:val="20"/>
                <w:u w:val="single"/>
              </w:rPr>
              <w:t>Cap 1.4.1 Fantasia</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_Toc536427824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26</w:t>
            </w:r>
            <w:r w:rsidR="003618E2" w:rsidRPr="003618E2">
              <w:rPr>
                <w:rFonts w:ascii="Calibri" w:eastAsia="Times New Roman" w:hAnsi="Calibri" w:cs="Calibri"/>
                <w:noProof/>
                <w:webHidden/>
                <w:spacing w:val="-2"/>
                <w:sz w:val="20"/>
                <w:szCs w:val="20"/>
              </w:rPr>
              <w:fldChar w:fldCharType="end"/>
            </w:r>
          </w:hyperlink>
        </w:p>
        <w:p w14:paraId="36431172"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5" w:history="1">
            <w:r w:rsidR="003618E2" w:rsidRPr="003618E2">
              <w:rPr>
                <w:rFonts w:ascii="Calibri" w:eastAsia="Times New Roman" w:hAnsi="Calibri" w:cs="Calibri"/>
                <w:noProof/>
                <w:color w:val="0000FF"/>
                <w:spacing w:val="-2"/>
                <w:sz w:val="20"/>
                <w:szCs w:val="20"/>
                <w:u w:val="single"/>
              </w:rPr>
              <w:t>Cap 1.4.2 For Whom the Bell Tools</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_Toc536427825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30</w:t>
            </w:r>
            <w:r w:rsidR="003618E2" w:rsidRPr="003618E2">
              <w:rPr>
                <w:rFonts w:ascii="Calibri" w:eastAsia="Times New Roman" w:hAnsi="Calibri" w:cs="Calibri"/>
                <w:noProof/>
                <w:webHidden/>
                <w:spacing w:val="-2"/>
                <w:sz w:val="20"/>
                <w:szCs w:val="20"/>
              </w:rPr>
              <w:fldChar w:fldCharType="end"/>
            </w:r>
          </w:hyperlink>
        </w:p>
        <w:p w14:paraId="46010D44"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6" w:history="1">
            <w:r w:rsidR="003618E2" w:rsidRPr="003618E2">
              <w:rPr>
                <w:rFonts w:ascii="Calibri" w:eastAsia="Times New Roman" w:hAnsi="Calibri" w:cs="Calibri"/>
                <w:b/>
                <w:bCs/>
                <w:noProof/>
                <w:color w:val="0000FF"/>
                <w:spacing w:val="-2"/>
                <w:u w:val="single"/>
              </w:rPr>
              <w:t>Cap 1.5 Development project: the collaboration between guitarist and luthier</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_Toc536427826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36</w:t>
            </w:r>
            <w:r w:rsidR="003618E2" w:rsidRPr="003618E2">
              <w:rPr>
                <w:rFonts w:ascii="Calibri" w:eastAsia="Times New Roman" w:hAnsi="Calibri" w:cs="Calibri"/>
                <w:b/>
                <w:bCs/>
                <w:noProof/>
                <w:webHidden/>
                <w:spacing w:val="-2"/>
              </w:rPr>
              <w:fldChar w:fldCharType="end"/>
            </w:r>
          </w:hyperlink>
        </w:p>
        <w:p w14:paraId="3166D527" w14:textId="77777777" w:rsidR="003618E2" w:rsidRPr="003618E2" w:rsidRDefault="0072423E"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27" w:history="1">
            <w:r w:rsidR="003618E2" w:rsidRPr="003618E2">
              <w:rPr>
                <w:rFonts w:ascii="Calibri" w:eastAsia="Times New Roman" w:hAnsi="Calibri" w:cs="Calibri"/>
                <w:b/>
                <w:bCs/>
                <w:i/>
                <w:iCs/>
                <w:noProof/>
                <w:color w:val="0000FF"/>
                <w:spacing w:val="-2"/>
                <w:sz w:val="24"/>
                <w:szCs w:val="24"/>
                <w:u w:val="single"/>
              </w:rPr>
              <w:t>Cap 2 The Role of dedicatee</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_Toc536427827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38</w:t>
            </w:r>
            <w:r w:rsidR="003618E2" w:rsidRPr="003618E2">
              <w:rPr>
                <w:rFonts w:ascii="Calibri" w:eastAsia="Times New Roman" w:hAnsi="Calibri" w:cs="Calibri"/>
                <w:b/>
                <w:bCs/>
                <w:i/>
                <w:iCs/>
                <w:noProof/>
                <w:webHidden/>
                <w:spacing w:val="-2"/>
                <w:sz w:val="24"/>
                <w:szCs w:val="24"/>
              </w:rPr>
              <w:fldChar w:fldCharType="end"/>
            </w:r>
          </w:hyperlink>
        </w:p>
        <w:p w14:paraId="510BFEC7"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8" w:history="1">
            <w:r w:rsidR="003618E2" w:rsidRPr="003618E2">
              <w:rPr>
                <w:rFonts w:ascii="Calibri" w:eastAsia="Times New Roman" w:hAnsi="Calibri" w:cs="Calibri"/>
                <w:b/>
                <w:bCs/>
                <w:noProof/>
                <w:color w:val="0000FF"/>
                <w:spacing w:val="-2"/>
                <w:u w:val="single"/>
              </w:rPr>
              <w:t>Cap 2.1 Before the start of the composition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_Toc536427828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39</w:t>
            </w:r>
            <w:r w:rsidR="003618E2" w:rsidRPr="003618E2">
              <w:rPr>
                <w:rFonts w:ascii="Calibri" w:eastAsia="Times New Roman" w:hAnsi="Calibri" w:cs="Calibri"/>
                <w:b/>
                <w:bCs/>
                <w:noProof/>
                <w:webHidden/>
                <w:spacing w:val="-2"/>
              </w:rPr>
              <w:fldChar w:fldCharType="end"/>
            </w:r>
          </w:hyperlink>
        </w:p>
        <w:p w14:paraId="5439E851"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9" w:history="1">
            <w:r w:rsidR="003618E2" w:rsidRPr="003618E2">
              <w:rPr>
                <w:rFonts w:ascii="Calibri" w:eastAsia="Times New Roman" w:hAnsi="Calibri" w:cs="Calibri"/>
                <w:noProof/>
                <w:color w:val="0000FF"/>
                <w:spacing w:val="-2"/>
                <w:sz w:val="20"/>
                <w:szCs w:val="20"/>
                <w:u w:val="single"/>
              </w:rPr>
              <w:t>2.1.1 The dedicatee as a medium between the composer and the guitar</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39</w:t>
            </w:r>
            <w:r w:rsidR="003618E2" w:rsidRPr="003618E2">
              <w:rPr>
                <w:rFonts w:ascii="Calibri" w:eastAsia="Times New Roman" w:hAnsi="Calibri" w:cs="Calibri"/>
                <w:noProof/>
                <w:webHidden/>
                <w:spacing w:val="-2"/>
                <w:sz w:val="20"/>
                <w:szCs w:val="20"/>
              </w:rPr>
              <w:fldChar w:fldCharType="end"/>
            </w:r>
          </w:hyperlink>
        </w:p>
        <w:p w14:paraId="4C9244F7"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0" w:history="1">
            <w:r w:rsidR="003618E2" w:rsidRPr="003618E2">
              <w:rPr>
                <w:rFonts w:ascii="Calibri" w:eastAsia="Times New Roman" w:hAnsi="Calibri" w:cs="Calibri"/>
                <w:noProof/>
                <w:color w:val="0000FF"/>
                <w:spacing w:val="-2"/>
                <w:sz w:val="20"/>
                <w:szCs w:val="20"/>
                <w:u w:val="single"/>
              </w:rPr>
              <w:t>2.2.2 Give the composer stimuli for the creation of the piece</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_Toc536427830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43</w:t>
            </w:r>
            <w:r w:rsidR="003618E2" w:rsidRPr="003618E2">
              <w:rPr>
                <w:rFonts w:ascii="Calibri" w:eastAsia="Times New Roman" w:hAnsi="Calibri" w:cs="Calibri"/>
                <w:noProof/>
                <w:webHidden/>
                <w:spacing w:val="-2"/>
                <w:sz w:val="20"/>
                <w:szCs w:val="20"/>
              </w:rPr>
              <w:fldChar w:fldCharType="end"/>
            </w:r>
          </w:hyperlink>
        </w:p>
        <w:p w14:paraId="226C93E5"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1" w:history="1">
            <w:r w:rsidR="003618E2" w:rsidRPr="003618E2">
              <w:rPr>
                <w:rFonts w:ascii="Calibri" w:eastAsia="Times New Roman" w:hAnsi="Calibri" w:cs="Calibri"/>
                <w:b/>
                <w:bCs/>
                <w:noProof/>
                <w:color w:val="0000FF"/>
                <w:spacing w:val="-2"/>
                <w:u w:val="single"/>
              </w:rPr>
              <w:t>Cap 2.3 During the compositional process</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_Toc536427831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45</w:t>
            </w:r>
            <w:r w:rsidR="003618E2" w:rsidRPr="003618E2">
              <w:rPr>
                <w:rFonts w:ascii="Calibri" w:eastAsia="Times New Roman" w:hAnsi="Calibri" w:cs="Calibri"/>
                <w:b/>
                <w:bCs/>
                <w:noProof/>
                <w:webHidden/>
                <w:spacing w:val="-2"/>
              </w:rPr>
              <w:fldChar w:fldCharType="end"/>
            </w:r>
          </w:hyperlink>
        </w:p>
        <w:p w14:paraId="3A727BB4"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2" w:history="1">
            <w:r w:rsidR="003618E2" w:rsidRPr="003618E2">
              <w:rPr>
                <w:rFonts w:ascii="Calibri" w:eastAsia="Times New Roman" w:hAnsi="Calibri" w:cs="Calibri"/>
                <w:b/>
                <w:bCs/>
                <w:noProof/>
                <w:color w:val="0000FF"/>
                <w:spacing w:val="-2"/>
                <w:u w:val="single"/>
              </w:rPr>
              <w:t>Cap 2.4 When the composition is finished but requires revision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_Toc536427832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47</w:t>
            </w:r>
            <w:r w:rsidR="003618E2" w:rsidRPr="003618E2">
              <w:rPr>
                <w:rFonts w:ascii="Calibri" w:eastAsia="Times New Roman" w:hAnsi="Calibri" w:cs="Calibri"/>
                <w:b/>
                <w:bCs/>
                <w:noProof/>
                <w:webHidden/>
                <w:spacing w:val="-2"/>
              </w:rPr>
              <w:fldChar w:fldCharType="end"/>
            </w:r>
          </w:hyperlink>
        </w:p>
        <w:p w14:paraId="5500751E"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3" w:history="1">
            <w:r w:rsidR="003618E2" w:rsidRPr="003618E2">
              <w:rPr>
                <w:rFonts w:ascii="Calibri" w:eastAsia="Times New Roman" w:hAnsi="Calibri" w:cs="Calibri"/>
                <w:b/>
                <w:bCs/>
                <w:noProof/>
                <w:color w:val="0000FF"/>
                <w:spacing w:val="-2"/>
                <w:u w:val="single"/>
              </w:rPr>
              <w:t>Cap 2.5 When a composition has reached the final stage</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_Toc536427833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48</w:t>
            </w:r>
            <w:r w:rsidR="003618E2" w:rsidRPr="003618E2">
              <w:rPr>
                <w:rFonts w:ascii="Calibri" w:eastAsia="Times New Roman" w:hAnsi="Calibri" w:cs="Calibri"/>
                <w:b/>
                <w:bCs/>
                <w:noProof/>
                <w:webHidden/>
                <w:spacing w:val="-2"/>
              </w:rPr>
              <w:fldChar w:fldCharType="end"/>
            </w:r>
          </w:hyperlink>
        </w:p>
        <w:p w14:paraId="0D99D9BE" w14:textId="77777777" w:rsidR="003618E2" w:rsidRPr="003618E2" w:rsidRDefault="0072423E"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34" w:history="1">
            <w:r w:rsidR="003618E2" w:rsidRPr="003618E2">
              <w:rPr>
                <w:rFonts w:ascii="Calibri" w:eastAsia="Times New Roman" w:hAnsi="Calibri" w:cs="Calibri"/>
                <w:b/>
                <w:bCs/>
                <w:i/>
                <w:iCs/>
                <w:noProof/>
                <w:color w:val="0000FF"/>
                <w:spacing w:val="-2"/>
                <w:sz w:val="24"/>
                <w:szCs w:val="24"/>
                <w:u w:val="single"/>
              </w:rPr>
              <w:t>Cap 3. Revision as Negotiation</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_Toc536427834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51</w:t>
            </w:r>
            <w:r w:rsidR="003618E2" w:rsidRPr="003618E2">
              <w:rPr>
                <w:rFonts w:ascii="Calibri" w:eastAsia="Times New Roman" w:hAnsi="Calibri" w:cs="Calibri"/>
                <w:b/>
                <w:bCs/>
                <w:i/>
                <w:iCs/>
                <w:noProof/>
                <w:webHidden/>
                <w:spacing w:val="-2"/>
                <w:sz w:val="24"/>
                <w:szCs w:val="24"/>
              </w:rPr>
              <w:fldChar w:fldCharType="end"/>
            </w:r>
          </w:hyperlink>
        </w:p>
        <w:p w14:paraId="6242F955"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5" w:history="1">
            <w:r w:rsidR="003618E2" w:rsidRPr="003618E2">
              <w:rPr>
                <w:rFonts w:ascii="Calibri" w:eastAsia="Times New Roman" w:hAnsi="Calibri" w:cs="Calibri"/>
                <w:b/>
                <w:bCs/>
                <w:noProof/>
                <w:color w:val="0000FF"/>
                <w:spacing w:val="-2"/>
                <w:u w:val="single"/>
              </w:rPr>
              <w:t>Cap 3.1 The concept of negotiation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_Toc536427835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52</w:t>
            </w:r>
            <w:r w:rsidR="003618E2" w:rsidRPr="003618E2">
              <w:rPr>
                <w:rFonts w:ascii="Calibri" w:eastAsia="Times New Roman" w:hAnsi="Calibri" w:cs="Calibri"/>
                <w:b/>
                <w:bCs/>
                <w:noProof/>
                <w:webHidden/>
                <w:spacing w:val="-2"/>
              </w:rPr>
              <w:fldChar w:fldCharType="end"/>
            </w:r>
          </w:hyperlink>
        </w:p>
        <w:p w14:paraId="3E640B45"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6" w:history="1">
            <w:r w:rsidR="003618E2" w:rsidRPr="003618E2">
              <w:rPr>
                <w:rFonts w:ascii="Calibri" w:eastAsia="Times New Roman" w:hAnsi="Calibri" w:cs="Calibri"/>
                <w:noProof/>
                <w:color w:val="0000FF"/>
                <w:spacing w:val="-2"/>
                <w:sz w:val="20"/>
                <w:szCs w:val="20"/>
                <w:u w:val="single"/>
              </w:rPr>
              <w:t xml:space="preserve">3.1.1 Interpretation of the source text </w:t>
            </w:r>
            <w:r w:rsidR="003618E2" w:rsidRPr="003618E2">
              <w:rPr>
                <w:rFonts w:ascii="Calibri" w:eastAsia="Times New Roman" w:hAnsi="Calibri" w:cs="Calibri"/>
                <w:i/>
                <w:noProof/>
                <w:color w:val="0000FF"/>
                <w:spacing w:val="-2"/>
                <w:sz w:val="20"/>
                <w:szCs w:val="20"/>
                <w:u w:val="single"/>
              </w:rPr>
              <w:t xml:space="preserve"> </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_Toc536427836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53</w:t>
            </w:r>
            <w:r w:rsidR="003618E2" w:rsidRPr="003618E2">
              <w:rPr>
                <w:rFonts w:ascii="Calibri" w:eastAsia="Times New Roman" w:hAnsi="Calibri" w:cs="Calibri"/>
                <w:noProof/>
                <w:webHidden/>
                <w:spacing w:val="-2"/>
                <w:sz w:val="20"/>
                <w:szCs w:val="20"/>
              </w:rPr>
              <w:fldChar w:fldCharType="end"/>
            </w:r>
          </w:hyperlink>
        </w:p>
        <w:p w14:paraId="1F11244B"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7" w:history="1">
            <w:r w:rsidR="003618E2" w:rsidRPr="003618E2">
              <w:rPr>
                <w:rFonts w:ascii="Calibri" w:eastAsia="Times New Roman" w:hAnsi="Calibri" w:cs="Calibri"/>
                <w:noProof/>
                <w:color w:val="0000FF"/>
                <w:spacing w:val="-2"/>
                <w:sz w:val="20"/>
                <w:szCs w:val="20"/>
                <w:u w:val="single"/>
              </w:rPr>
              <w:t>3.1.2 Identification of problems in the realization on the instrument</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_Toc536427837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56</w:t>
            </w:r>
            <w:r w:rsidR="003618E2" w:rsidRPr="003618E2">
              <w:rPr>
                <w:rFonts w:ascii="Calibri" w:eastAsia="Times New Roman" w:hAnsi="Calibri" w:cs="Calibri"/>
                <w:noProof/>
                <w:webHidden/>
                <w:spacing w:val="-2"/>
                <w:sz w:val="20"/>
                <w:szCs w:val="20"/>
              </w:rPr>
              <w:fldChar w:fldCharType="end"/>
            </w:r>
          </w:hyperlink>
        </w:p>
        <w:p w14:paraId="6FAA1CFF"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8" w:history="1">
            <w:r w:rsidR="003618E2" w:rsidRPr="003618E2">
              <w:rPr>
                <w:rFonts w:ascii="Calibri" w:eastAsia="Times New Roman" w:hAnsi="Calibri" w:cs="Calibri"/>
                <w:noProof/>
                <w:color w:val="0000FF"/>
                <w:spacing w:val="-2"/>
                <w:sz w:val="20"/>
                <w:szCs w:val="20"/>
                <w:u w:val="single"/>
              </w:rPr>
              <w:t>3.1.3 Negotiation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_Toc536427838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57</w:t>
            </w:r>
            <w:r w:rsidR="003618E2" w:rsidRPr="003618E2">
              <w:rPr>
                <w:rFonts w:ascii="Calibri" w:eastAsia="Times New Roman" w:hAnsi="Calibri" w:cs="Calibri"/>
                <w:noProof/>
                <w:webHidden/>
                <w:spacing w:val="-2"/>
                <w:sz w:val="20"/>
                <w:szCs w:val="20"/>
              </w:rPr>
              <w:fldChar w:fldCharType="end"/>
            </w:r>
          </w:hyperlink>
        </w:p>
        <w:p w14:paraId="6C2754FA"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9" w:history="1">
            <w:r w:rsidR="003618E2" w:rsidRPr="003618E2">
              <w:rPr>
                <w:rFonts w:ascii="Calibri" w:eastAsia="Times New Roman" w:hAnsi="Calibri" w:cs="Calibri"/>
                <w:noProof/>
                <w:color w:val="0000FF"/>
                <w:spacing w:val="-2"/>
                <w:sz w:val="20"/>
                <w:szCs w:val="20"/>
                <w:u w:val="single"/>
              </w:rPr>
              <w:t>3.1.4 Losses and compensations</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59</w:t>
            </w:r>
            <w:r w:rsidR="003618E2" w:rsidRPr="003618E2">
              <w:rPr>
                <w:rFonts w:ascii="Calibri" w:eastAsia="Times New Roman" w:hAnsi="Calibri" w:cs="Calibri"/>
                <w:noProof/>
                <w:webHidden/>
                <w:spacing w:val="-2"/>
                <w:sz w:val="20"/>
                <w:szCs w:val="20"/>
              </w:rPr>
              <w:fldChar w:fldCharType="end"/>
            </w:r>
          </w:hyperlink>
        </w:p>
        <w:p w14:paraId="3BF3DBDA" w14:textId="77777777" w:rsidR="003618E2" w:rsidRPr="003618E2" w:rsidRDefault="0072423E"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40" w:history="1">
            <w:r w:rsidR="003618E2" w:rsidRPr="003618E2">
              <w:rPr>
                <w:rFonts w:ascii="Calibri" w:eastAsia="Times New Roman" w:hAnsi="Calibri" w:cs="Calibri"/>
                <w:b/>
                <w:bCs/>
                <w:noProof/>
                <w:color w:val="0000FF"/>
                <w:spacing w:val="-2"/>
                <w:u w:val="single"/>
              </w:rPr>
              <w:t>Cap 3.2 A case study: In Absentia Essentia</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_Toc536427840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60</w:t>
            </w:r>
            <w:r w:rsidR="003618E2" w:rsidRPr="003618E2">
              <w:rPr>
                <w:rFonts w:ascii="Calibri" w:eastAsia="Times New Roman" w:hAnsi="Calibri" w:cs="Calibri"/>
                <w:b/>
                <w:bCs/>
                <w:noProof/>
                <w:webHidden/>
                <w:spacing w:val="-2"/>
              </w:rPr>
              <w:fldChar w:fldCharType="end"/>
            </w:r>
          </w:hyperlink>
        </w:p>
        <w:p w14:paraId="15461CBB"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1" w:history="1">
            <w:r w:rsidR="003618E2" w:rsidRPr="003618E2">
              <w:rPr>
                <w:rFonts w:ascii="Calibri" w:eastAsia="Times New Roman" w:hAnsi="Calibri" w:cs="Calibri"/>
                <w:noProof/>
                <w:color w:val="0000FF"/>
                <w:spacing w:val="-2"/>
                <w:sz w:val="20"/>
                <w:szCs w:val="20"/>
                <w:u w:val="single"/>
              </w:rPr>
              <w:t>3.2.1 Interpretation: Discovering the music</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_Toc536427841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62</w:t>
            </w:r>
            <w:r w:rsidR="003618E2" w:rsidRPr="003618E2">
              <w:rPr>
                <w:rFonts w:ascii="Calibri" w:eastAsia="Times New Roman" w:hAnsi="Calibri" w:cs="Calibri"/>
                <w:noProof/>
                <w:webHidden/>
                <w:spacing w:val="-2"/>
                <w:sz w:val="20"/>
                <w:szCs w:val="20"/>
              </w:rPr>
              <w:fldChar w:fldCharType="end"/>
            </w:r>
          </w:hyperlink>
        </w:p>
        <w:p w14:paraId="3DC8DFF1"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2" w:history="1">
            <w:r w:rsidR="003618E2" w:rsidRPr="003618E2">
              <w:rPr>
                <w:rFonts w:ascii="Calibri" w:eastAsia="Times New Roman" w:hAnsi="Calibri" w:cs="Calibri"/>
                <w:noProof/>
                <w:color w:val="0000FF"/>
                <w:spacing w:val="-2"/>
                <w:sz w:val="20"/>
                <w:szCs w:val="20"/>
                <w:u w:val="single"/>
              </w:rPr>
              <w:t>3.2.2 Discovering the obstacle</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_Toc536427842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66</w:t>
            </w:r>
            <w:r w:rsidR="003618E2" w:rsidRPr="003618E2">
              <w:rPr>
                <w:rFonts w:ascii="Calibri" w:eastAsia="Times New Roman" w:hAnsi="Calibri" w:cs="Calibri"/>
                <w:noProof/>
                <w:webHidden/>
                <w:spacing w:val="-2"/>
                <w:sz w:val="20"/>
                <w:szCs w:val="20"/>
              </w:rPr>
              <w:fldChar w:fldCharType="end"/>
            </w:r>
          </w:hyperlink>
        </w:p>
        <w:p w14:paraId="5E43E841" w14:textId="77777777" w:rsidR="003618E2" w:rsidRPr="003618E2" w:rsidRDefault="0072423E"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3" w:history="1">
            <w:r w:rsidR="003618E2" w:rsidRPr="003618E2">
              <w:rPr>
                <w:rFonts w:ascii="Calibri" w:eastAsia="Times New Roman" w:hAnsi="Calibri" w:cs="Calibri"/>
                <w:noProof/>
                <w:color w:val="0000FF"/>
                <w:spacing w:val="-2"/>
                <w:sz w:val="20"/>
                <w:szCs w:val="20"/>
                <w:u w:val="single"/>
              </w:rPr>
              <w:t xml:space="preserve">3.2.3 </w:t>
            </w:r>
            <w:r w:rsidR="003618E2" w:rsidRPr="003618E2">
              <w:rPr>
                <w:rFonts w:ascii="Calibri" w:eastAsia="Garamond" w:hAnsi="Calibri" w:cs="Garamond"/>
                <w:noProof/>
                <w:color w:val="0000FF"/>
                <w:spacing w:val="-2"/>
                <w:sz w:val="20"/>
                <w:szCs w:val="20"/>
                <w:u w:val="single"/>
              </w:rPr>
              <w:t>Nego</w:t>
            </w:r>
            <w:r w:rsidR="003618E2" w:rsidRPr="003618E2">
              <w:rPr>
                <w:rFonts w:ascii="Calibri" w:eastAsia="Times New Roman" w:hAnsi="Calibri" w:cs="Calibri"/>
                <w:noProof/>
                <w:color w:val="0000FF"/>
                <w:spacing w:val="-2"/>
                <w:sz w:val="20"/>
                <w:szCs w:val="20"/>
                <w:u w:val="single"/>
              </w:rPr>
              <w:t>tiation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_Toc536427843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67</w:t>
            </w:r>
            <w:r w:rsidR="003618E2" w:rsidRPr="003618E2">
              <w:rPr>
                <w:rFonts w:ascii="Calibri" w:eastAsia="Times New Roman" w:hAnsi="Calibri" w:cs="Calibri"/>
                <w:noProof/>
                <w:webHidden/>
                <w:spacing w:val="-2"/>
                <w:sz w:val="20"/>
                <w:szCs w:val="20"/>
              </w:rPr>
              <w:fldChar w:fldCharType="end"/>
            </w:r>
          </w:hyperlink>
        </w:p>
        <w:p w14:paraId="6E31FF4B" w14:textId="77777777" w:rsidR="003618E2" w:rsidRPr="003618E2" w:rsidRDefault="0072423E"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4" w:history="1">
            <w:r w:rsidR="003618E2" w:rsidRPr="003618E2">
              <w:rPr>
                <w:rFonts w:ascii="Calibri" w:eastAsia="Times New Roman" w:hAnsi="Calibri" w:cs="Calibri"/>
                <w:b/>
                <w:bCs/>
                <w:i/>
                <w:iCs/>
                <w:noProof/>
                <w:color w:val="0000FF"/>
                <w:spacing w:val="-2"/>
                <w:sz w:val="24"/>
                <w:szCs w:val="24"/>
                <w:u w:val="single"/>
              </w:rPr>
              <w:t>Conclusion</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_Toc536427844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70</w:t>
            </w:r>
            <w:r w:rsidR="003618E2" w:rsidRPr="003618E2">
              <w:rPr>
                <w:rFonts w:ascii="Calibri" w:eastAsia="Times New Roman" w:hAnsi="Calibri" w:cs="Calibri"/>
                <w:b/>
                <w:bCs/>
                <w:i/>
                <w:iCs/>
                <w:noProof/>
                <w:webHidden/>
                <w:spacing w:val="-2"/>
                <w:sz w:val="24"/>
                <w:szCs w:val="24"/>
              </w:rPr>
              <w:fldChar w:fldCharType="end"/>
            </w:r>
          </w:hyperlink>
        </w:p>
        <w:p w14:paraId="0F1BDFDA" w14:textId="77777777" w:rsidR="003618E2" w:rsidRPr="003618E2" w:rsidRDefault="0072423E"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5" w:history="1">
            <w:r w:rsidR="003618E2" w:rsidRPr="003618E2">
              <w:rPr>
                <w:rFonts w:ascii="Calibri" w:eastAsia="Times New Roman" w:hAnsi="Calibri" w:cs="Calibri"/>
                <w:b/>
                <w:bCs/>
                <w:i/>
                <w:iCs/>
                <w:noProof/>
                <w:color w:val="0000FF"/>
                <w:spacing w:val="-2"/>
                <w:sz w:val="24"/>
                <w:szCs w:val="24"/>
                <w:u w:val="single"/>
                <w:lang w:val="en-US"/>
              </w:rPr>
              <w:t>References</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_Toc536427845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71</w:t>
            </w:r>
            <w:r w:rsidR="003618E2" w:rsidRPr="003618E2">
              <w:rPr>
                <w:rFonts w:ascii="Calibri" w:eastAsia="Times New Roman" w:hAnsi="Calibri" w:cs="Calibri"/>
                <w:b/>
                <w:bCs/>
                <w:i/>
                <w:iCs/>
                <w:noProof/>
                <w:webHidden/>
                <w:spacing w:val="-2"/>
                <w:sz w:val="24"/>
                <w:szCs w:val="24"/>
              </w:rPr>
              <w:fldChar w:fldCharType="end"/>
            </w:r>
          </w:hyperlink>
        </w:p>
        <w:p w14:paraId="3B676E8F" w14:textId="77777777" w:rsidR="003618E2" w:rsidRPr="003618E2" w:rsidRDefault="003618E2" w:rsidP="003618E2">
          <w:pPr>
            <w:keepNext/>
            <w:keepLines/>
            <w:spacing w:before="480" w:after="0" w:line="276" w:lineRule="auto"/>
            <w:rPr>
              <w:rFonts w:ascii="Cambria" w:eastAsia="Times New Roman" w:hAnsi="Cambria" w:cs="Times New Roman"/>
              <w:b/>
              <w:bCs/>
              <w:color w:val="365F91"/>
              <w:sz w:val="28"/>
              <w:szCs w:val="28"/>
              <w:lang w:val="it-IT" w:eastAsia="it-IT"/>
            </w:rPr>
          </w:pPr>
          <w:r w:rsidRPr="003618E2">
            <w:rPr>
              <w:rFonts w:ascii="Cambria" w:eastAsia="Times New Roman" w:hAnsi="Cambria" w:cs="Times New Roman"/>
              <w:b/>
              <w:bCs/>
              <w:color w:val="365F91"/>
              <w:sz w:val="28"/>
              <w:szCs w:val="28"/>
              <w:lang w:val="it-IT" w:eastAsia="it-IT"/>
            </w:rPr>
            <w:fldChar w:fldCharType="end"/>
          </w:r>
        </w:p>
      </w:sdtContent>
    </w:sdt>
    <w:p w14:paraId="0A093EE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1FBF5E1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0B8A66D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bookmarkStart w:id="4" w:name="_Toc536381902"/>
      <w:bookmarkStart w:id="5" w:name="_Toc536382445"/>
    </w:p>
    <w:p w14:paraId="5797F39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p>
    <w:p w14:paraId="7B68A525"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6" w:name="_Toc536427816"/>
      <w:r w:rsidRPr="003618E2">
        <w:rPr>
          <w:rFonts w:ascii="Times" w:eastAsia="Times New Roman" w:hAnsi="Times" w:cs="Times New Roman"/>
          <w:caps/>
          <w:spacing w:val="10"/>
          <w:kern w:val="28"/>
          <w:sz w:val="24"/>
          <w:szCs w:val="20"/>
        </w:rPr>
        <w:lastRenderedPageBreak/>
        <w:t>The context: The relationship between composer and guitarist</w:t>
      </w:r>
      <w:bookmarkEnd w:id="4"/>
      <w:bookmarkEnd w:id="5"/>
      <w:bookmarkEnd w:id="6"/>
    </w:p>
    <w:p w14:paraId="78946C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Before focusing on the collaboration between composer and guitarist, it is worth considering why this relationship was neglected by non-guitarist composers during the nineteenth century. </w:t>
      </w:r>
    </w:p>
    <w:p w14:paraId="7117735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At that time, even though the guitar was already popular, composers were not inclined to write for this instrument. One </w:t>
      </w:r>
      <w:r w:rsidRPr="0084470D">
        <w:rPr>
          <w:rFonts w:ascii="Times" w:eastAsia="Times New Roman" w:hAnsi="Times" w:cs="Times New Roman"/>
          <w:spacing w:val="-2"/>
          <w:sz w:val="24"/>
          <w:szCs w:val="20"/>
        </w:rPr>
        <w:t xml:space="preserve">reason may be </w:t>
      </w:r>
      <w:r w:rsidRPr="003618E2">
        <w:rPr>
          <w:rFonts w:ascii="Times" w:eastAsia="Times New Roman" w:hAnsi="Times" w:cs="Times New Roman"/>
          <w:spacing w:val="-2"/>
          <w:sz w:val="24"/>
          <w:szCs w:val="20"/>
        </w:rPr>
        <w:t xml:space="preserve">that it was considered almost impossible for a non-expert guitarist to write for it, as Hector Berlioz clearly states in his Treatise on Instrumentation: "One cannot compose for the guitar well unless one is a guitarist"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{"citationItems":[{"id":"ITEM-1","itemData":{"author":[{"dropping-particle":"","family":"Berlioz","given":"Hector","non-dropping-particle":"","parse-names":false,"suffix":""}],"id":"ITEM-1","issued":{"date-parts":[["1844"]]},"publisher-place":"Paris","title":"Grand traité d'instrumentation et d'orchestration modernes","type":"book"},"uris":["http://www.mendeley.com/documents/?uuid=2923085a-81ca-4af3-b14e-7beb2013f2d7"]}],"mendeley":{"formattedCitation":"(Berlioz, 1844)","plainTextFormattedCitation":"(Berlioz, 1844)","previouslyFormattedCitation":"(Berlioz, 1844)"},"properties":{"noteIndex":0},"schema":"https://github.com/citation-style-language/schema/raw/master/csl-citation.json"}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(Berlioz, 1844)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t>
      </w:r>
    </w:p>
    <w:p w14:paraId="2BB196C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Why is the guitar such a difficult instrument to write for? This question is of key importance to understand what followed in the next century. The difficulties are linked to some aspects of the structure and the nature of the instrument:</w:t>
      </w:r>
    </w:p>
    <w:p w14:paraId="56F1D144" w14:textId="21A9E18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Guitar tuning: The guitar is tuned in fourths, with the exception of the third major interval between the second and third open strings. </w:t>
      </w:r>
      <w:r w:rsidR="0084470D" w:rsidRPr="0084470D">
        <w:rPr>
          <w:rFonts w:ascii="Times" w:hAnsi="Times"/>
          <w:sz w:val="24"/>
          <w:szCs w:val="24"/>
          <w:highlight w:val="yellow"/>
        </w:rPr>
        <w:t xml:space="preserve">This particular tuning makes the guitar fingerboard </w:t>
      </w:r>
      <w:r w:rsidR="0084470D" w:rsidRPr="0084470D">
        <w:rPr>
          <w:rFonts w:ascii="Times" w:hAnsi="Times"/>
          <w:sz w:val="24"/>
          <w:szCs w:val="24"/>
        </w:rPr>
        <w:t>more complicated</w:t>
      </w:r>
      <w:r w:rsidR="0084470D" w:rsidRPr="0084470D">
        <w:rPr>
          <w:rFonts w:ascii="Times" w:hAnsi="Times"/>
          <w:sz w:val="24"/>
          <w:szCs w:val="24"/>
          <w:highlight w:val="yellow"/>
        </w:rPr>
        <w:t xml:space="preserve"> </w:t>
      </w:r>
      <w:r w:rsidR="0084470D" w:rsidRPr="0084470D">
        <w:rPr>
          <w:rFonts w:ascii="Times" w:hAnsi="Times"/>
          <w:sz w:val="24"/>
          <w:szCs w:val="24"/>
          <w:highlight w:val="yellow"/>
        </w:rPr>
        <w:t xml:space="preserve">compared to the keyboard of the </w:t>
      </w:r>
      <w:r w:rsidR="0084470D" w:rsidRPr="0084470D">
        <w:rPr>
          <w:rFonts w:ascii="Times" w:hAnsi="Times"/>
          <w:sz w:val="24"/>
          <w:szCs w:val="24"/>
          <w:highlight w:val="yellow"/>
          <w:lang w:val="en-US"/>
        </w:rPr>
        <w:t>symphonic strings</w:t>
      </w:r>
      <w:r w:rsidR="0084470D" w:rsidRPr="0084470D">
        <w:rPr>
          <w:rFonts w:ascii="Times" w:eastAsia="Times New Roman" w:hAnsi="Times" w:cs="Times New Roman"/>
          <w:spacing w:val="-2"/>
          <w:sz w:val="24"/>
          <w:szCs w:val="24"/>
        </w:rPr>
        <w:t xml:space="preserve"> </w:t>
      </w:r>
    </w:p>
    <w:p w14:paraId="15F60568"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Polyphonic/monodic writing: The guitar is an instrument that can be used in either melodic or polyphonic compositions; however, it presents considerable limitations in both cases: composers face difficulties in delineating a melodic passage because of the restrained volume and sustain of the guitar in comparison with the more 'melodic' strings and wind instruments; similarly, in polyphonic passages the guitar presents </w:t>
      </w:r>
      <w:r w:rsidRPr="003618E2">
        <w:rPr>
          <w:rFonts w:ascii="Times" w:eastAsia="Times New Roman" w:hAnsi="Times" w:cs="Times New Roman"/>
          <w:spacing w:val="-2"/>
          <w:sz w:val="24"/>
          <w:szCs w:val="20"/>
        </w:rPr>
        <w:lastRenderedPageBreak/>
        <w:t>a limited range compared to the keyboard, making idiomatic writing quite challenging.</w:t>
      </w:r>
    </w:p>
    <w:p w14:paraId="1A3A293F"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Almost every single sound is produced by using both hands simultaneously and only four fingers per hand, raising further limitations as the fingering certainly requires special attention.</w:t>
      </w:r>
    </w:p>
    <w:p w14:paraId="444D0DC9"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Using the expressive potential of the instrument: Already since the nineteenth century, it was widely accepted that the tone and the possibility of producing different types of sound were the most outstanding qualities of the instrument. The same musical content can be played on the guitar by using different strings, fingerings or techniques, affecting greatly the expression and tone of the musical passage. Practical knowledge of the instrument is needed in order to compose a piece that highlights those potentials.</w:t>
      </w:r>
    </w:p>
    <w:p w14:paraId="5B169ED3" w14:textId="090E6FFB"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Difficult tonal modulation: Modulation is not easy on the guitar, especially in polyphonic writing. This was a great restriction for the composers during the romantic period, where modulation was becoming </w:t>
      </w:r>
      <w:r w:rsidRPr="00D918A6">
        <w:rPr>
          <w:rFonts w:ascii="Times" w:eastAsia="Times New Roman" w:hAnsi="Times" w:cs="Times New Roman"/>
          <w:color w:val="00B050"/>
          <w:spacing w:val="-2"/>
          <w:sz w:val="24"/>
          <w:szCs w:val="20"/>
        </w:rPr>
        <w:t xml:space="preserve">a </w:t>
      </w:r>
      <w:r w:rsidR="001A71A2" w:rsidRPr="00D918A6">
        <w:rPr>
          <w:rFonts w:ascii="Times" w:eastAsia="Times New Roman" w:hAnsi="Times" w:cs="Times New Roman"/>
          <w:color w:val="00B050"/>
          <w:spacing w:val="-2"/>
          <w:sz w:val="24"/>
          <w:szCs w:val="20"/>
        </w:rPr>
        <w:t>centra</w:t>
      </w:r>
      <w:commentRangeStart w:id="7"/>
      <w:commentRangeStart w:id="8"/>
      <w:r w:rsidRPr="00D918A6">
        <w:rPr>
          <w:rFonts w:ascii="Times" w:eastAsia="Times New Roman" w:hAnsi="Times" w:cs="Times New Roman"/>
          <w:color w:val="00B050"/>
          <w:spacing w:val="-2"/>
          <w:sz w:val="24"/>
          <w:szCs w:val="20"/>
        </w:rPr>
        <w:t>l</w:t>
      </w:r>
      <w:commentRangeEnd w:id="7"/>
      <w:r w:rsidRPr="00D918A6">
        <w:rPr>
          <w:rFonts w:ascii="Times" w:eastAsia="Times New Roman" w:hAnsi="Times" w:cs="Times New Roman"/>
          <w:color w:val="00B050"/>
          <w:spacing w:val="-2"/>
          <w:sz w:val="16"/>
          <w:szCs w:val="20"/>
        </w:rPr>
        <w:commentReference w:id="7"/>
      </w:r>
      <w:commentRangeEnd w:id="8"/>
      <w:r w:rsidR="001A71A2" w:rsidRPr="00D918A6">
        <w:rPr>
          <w:rStyle w:val="Rimandocommento"/>
          <w:rFonts w:ascii="Times" w:eastAsia="Times New Roman" w:hAnsi="Times" w:cs="Times New Roman"/>
          <w:color w:val="00B050"/>
          <w:spacing w:val="-2"/>
          <w:szCs w:val="20"/>
        </w:rPr>
        <w:commentReference w:id="8"/>
      </w:r>
      <w:r w:rsidRPr="00D918A6">
        <w:rPr>
          <w:rFonts w:ascii="Times" w:eastAsia="Times New Roman" w:hAnsi="Times" w:cs="Times New Roman"/>
          <w:color w:val="00B050"/>
          <w:spacing w:val="-2"/>
          <w:sz w:val="24"/>
          <w:szCs w:val="20"/>
        </w:rPr>
        <w:t xml:space="preserve"> </w:t>
      </w:r>
      <w:r w:rsidRPr="003618E2">
        <w:rPr>
          <w:rFonts w:ascii="Times" w:eastAsia="Times New Roman" w:hAnsi="Times" w:cs="Times New Roman"/>
          <w:spacing w:val="-2"/>
          <w:sz w:val="24"/>
          <w:szCs w:val="20"/>
        </w:rPr>
        <w:t>element of the musical language.</w:t>
      </w:r>
    </w:p>
    <w:p w14:paraId="0DD7F77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twentieth century, two closely related factors contributed to the flourishing of collaborations between composers and guitarists. First, towards the end of the previous century, the instrument underwent a rapid development thanks to a new guitar project conceived by Antonio de Torres </w:t>
      </w:r>
      <w:proofErr w:type="spellStart"/>
      <w:r w:rsidRPr="003618E2">
        <w:rPr>
          <w:rFonts w:ascii="Times" w:eastAsia="Times New Roman" w:hAnsi="Times" w:cs="Times New Roman"/>
          <w:spacing w:val="-2"/>
          <w:sz w:val="24"/>
          <w:szCs w:val="20"/>
        </w:rPr>
        <w:t>Jurado</w:t>
      </w:r>
      <w:proofErr w:type="spellEnd"/>
      <w:r w:rsidRPr="003618E2">
        <w:rPr>
          <w:rFonts w:ascii="Times" w:eastAsia="Times New Roman" w:hAnsi="Times" w:cs="Times New Roman"/>
          <w:spacing w:val="-2"/>
          <w:sz w:val="24"/>
          <w:szCs w:val="20"/>
        </w:rPr>
        <w:t xml:space="preserve"> (1817 –1892) that quickly spread. Second, the evolution of the instrument is concurrent with the presence of excellent virtuosos who developed new techniques.</w:t>
      </w:r>
    </w:p>
    <w:p w14:paraId="313C8E6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However, this change is not the only reason that aroused the interest of composers in the instrument, the new artistic sensitivity emerging between the two centuries played an important role: The poetic and mysterious sound of the guitar - as often described by poets such as Garcia Lorca - perfectly fitted the </w:t>
      </w:r>
      <w:r w:rsidRPr="003618E2">
        <w:rPr>
          <w:rFonts w:ascii="Times" w:eastAsia="Times New Roman" w:hAnsi="Times" w:cs="Times New Roman"/>
          <w:spacing w:val="-2"/>
          <w:sz w:val="24"/>
          <w:szCs w:val="20"/>
        </w:rPr>
        <w:lastRenderedPageBreak/>
        <w:t>evocation of an archaic world that attracted the artists of the time. However, the difficulties in composing for the guitar still remained. Composers started being inspired by the sound of the guitar in their compositions but they were still reluctant to write for it. Writing for the guitar was still considered too complicated.</w:t>
      </w:r>
    </w:p>
    <w:p w14:paraId="7B2F016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Initially, the guitarist-composer relationship developed as a necessity to overcome the difficulties faced by the composers through complementary collaborations. In complementary collaboration - as presented by Barrett on Vera John-Steiner's seminal book </w:t>
      </w:r>
      <w:r w:rsidRPr="003618E2">
        <w:rPr>
          <w:rFonts w:ascii="Times" w:eastAsia="Times New Roman" w:hAnsi="Times" w:cs="Times New Roman"/>
          <w:i/>
          <w:iCs/>
          <w:spacing w:val="-2"/>
          <w:sz w:val="24"/>
          <w:szCs w:val="20"/>
        </w:rPr>
        <w:t xml:space="preserve">Creative Collaborations </w:t>
      </w:r>
      <w:r w:rsidRPr="003618E2">
        <w:rPr>
          <w:rFonts w:ascii="Times" w:eastAsia="Times New Roman" w:hAnsi="Times" w:cs="Times New Roman"/>
          <w:i/>
          <w:iCs/>
          <w:spacing w:val="-2"/>
          <w:sz w:val="24"/>
          <w:szCs w:val="20"/>
        </w:rPr>
        <w:fldChar w:fldCharType="begin" w:fldLock="1"/>
      </w:r>
      <w:r w:rsidRPr="003618E2">
        <w:rPr>
          <w:rFonts w:ascii="Times" w:eastAsia="Times New Roman" w:hAnsi="Times" w:cs="Times New Roman"/>
          <w:i/>
          <w:iCs/>
          <w:spacing w:val="-2"/>
          <w:sz w:val="24"/>
          <w:szCs w:val="20"/>
        </w:rPr>
        <w:instrText>ADDIN CSL_CITATION {"citationItems":[{"id":"ITEM-1","itemData":{"ISBN":"9781472415844","abstract":"Focusing on the domain of music, the approach taken in this book falls into three sections: investigations of the people, processes, products, and places of collaborative creativity in compositional thought and practice; explorations of the ways in which creative collaboration provides a means of crossing boundaries between disciplines such as music performance and musicology; and studies of the emergence of creative thought and practice in educational contexts including that of the composer and the classroom. The volume concludes with an extended chapter that reflects on the ways in which the.","author":[{"dropping-particle":"","family":"Barrett","given":"Margaret S.","non-dropping-particle":"","parse-names":false,"suffix":""}],"id":"ITEM-1","issued":{"date-parts":[["2000"]]},"publisher":"Routledge","title":"Collaborative creative thought and practice in music","type":"book"},"uris":["http://www.mendeley.com/documents/?uuid=c2c34689-643f-3425-888d-dea42c0fde95"]}],"mendeley":{"formattedCitation":"(Barrett, 2000)","plainTextFormattedCitation":"(Barrett, 2000)","previouslyFormattedCitation":"(Barrett, 2000)"},"properties":{"noteIndex":0},"schema":"https://github.com/citation-style-language/schema/raw/master/csl-citation.json"}</w:instrText>
      </w:r>
      <w:r w:rsidRPr="003618E2">
        <w:rPr>
          <w:rFonts w:ascii="Times" w:eastAsia="Times New Roman" w:hAnsi="Times" w:cs="Times New Roman"/>
          <w:i/>
          <w:iCs/>
          <w:spacing w:val="-2"/>
          <w:sz w:val="24"/>
          <w:szCs w:val="20"/>
        </w:rPr>
        <w:fldChar w:fldCharType="separate"/>
      </w:r>
      <w:r w:rsidRPr="003618E2">
        <w:rPr>
          <w:rFonts w:ascii="Times" w:eastAsia="Times New Roman" w:hAnsi="Times" w:cs="Times New Roman"/>
          <w:iCs/>
          <w:noProof/>
          <w:spacing w:val="-2"/>
          <w:sz w:val="24"/>
          <w:szCs w:val="20"/>
        </w:rPr>
        <w:t>(Barrett, 2000)</w:t>
      </w:r>
      <w:r w:rsidRPr="003618E2">
        <w:rPr>
          <w:rFonts w:ascii="Times" w:eastAsia="Times New Roman" w:hAnsi="Times" w:cs="Times New Roman"/>
          <w:i/>
          <w:iCs/>
          <w:spacing w:val="-2"/>
          <w:sz w:val="24"/>
          <w:szCs w:val="20"/>
        </w:rPr>
        <w:fldChar w:fldCharType="end"/>
      </w:r>
      <w:r w:rsidRPr="003618E2">
        <w:rPr>
          <w:rFonts w:ascii="Times" w:eastAsia="Times New Roman" w:hAnsi="Times" w:cs="Times New Roman"/>
          <w:spacing w:val="-2"/>
          <w:sz w:val="24"/>
          <w:szCs w:val="20"/>
        </w:rPr>
        <w:t xml:space="preserve"> - the two subjects share their knowledge and experience filling the gaps of the other. In this case, the guitarist assists the composer in various phases of the creative process, favouring the use of idiomatic writing, which is suitable for the technique of the instrument. Thanks to this, the composer can avoid looking into the </w:t>
      </w:r>
      <w:commentRangeStart w:id="9"/>
      <w:commentRangeEnd w:id="9"/>
      <w:r w:rsidRPr="003618E2">
        <w:rPr>
          <w:rFonts w:ascii="Times" w:eastAsia="Times New Roman" w:hAnsi="Times" w:cs="Times New Roman"/>
          <w:spacing w:val="-2"/>
          <w:sz w:val="16"/>
          <w:szCs w:val="20"/>
        </w:rPr>
        <w:commentReference w:id="9"/>
      </w:r>
      <w:r w:rsidRPr="003618E2">
        <w:rPr>
          <w:rFonts w:ascii="Times" w:eastAsia="Times New Roman" w:hAnsi="Times" w:cs="Times New Roman"/>
          <w:spacing w:val="-2"/>
          <w:sz w:val="24"/>
          <w:szCs w:val="20"/>
        </w:rPr>
        <w:t>technical complexity of the guitar.</w:t>
      </w:r>
    </w:p>
    <w:p w14:paraId="5555579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Garamond"/>
          <w:spacing w:val="-2"/>
          <w:sz w:val="24"/>
          <w:szCs w:val="20"/>
        </w:rPr>
        <w:t xml:space="preserve">Andrés </w:t>
      </w:r>
      <w:r w:rsidRPr="003618E2">
        <w:rPr>
          <w:rFonts w:ascii="Times" w:eastAsia="Times New Roman" w:hAnsi="Times" w:cs="Times New Roman"/>
          <w:spacing w:val="-2"/>
          <w:sz w:val="24"/>
          <w:szCs w:val="20"/>
        </w:rPr>
        <w:t>Segovia (1893 –1987) contributed a great deal to spreading the complementary</w:t>
      </w:r>
      <w:commentRangeStart w:id="10"/>
      <w:commentRangeStart w:id="11"/>
      <w:r w:rsidRPr="003618E2">
        <w:rPr>
          <w:rFonts w:ascii="Times" w:eastAsia="Times New Roman" w:hAnsi="Times" w:cs="Times New Roman"/>
          <w:spacing w:val="-2"/>
          <w:sz w:val="24"/>
          <w:szCs w:val="20"/>
        </w:rPr>
        <w:t xml:space="preserve"> </w:t>
      </w:r>
      <w:commentRangeEnd w:id="10"/>
      <w:r w:rsidRPr="003618E2">
        <w:rPr>
          <w:rFonts w:ascii="Times" w:eastAsia="Times New Roman" w:hAnsi="Times" w:cs="Times New Roman"/>
          <w:spacing w:val="-2"/>
          <w:sz w:val="16"/>
          <w:szCs w:val="20"/>
        </w:rPr>
        <w:commentReference w:id="10"/>
      </w:r>
      <w:commentRangeEnd w:id="11"/>
      <w:r w:rsidR="0069504A">
        <w:rPr>
          <w:rStyle w:val="Rimandocommento"/>
          <w:rFonts w:ascii="Times" w:eastAsia="Times New Roman" w:hAnsi="Times" w:cs="Times New Roman"/>
          <w:spacing w:val="-2"/>
          <w:szCs w:val="20"/>
        </w:rPr>
        <w:commentReference w:id="11"/>
      </w:r>
      <w:r w:rsidRPr="003618E2">
        <w:rPr>
          <w:rFonts w:ascii="Times" w:eastAsia="Times New Roman" w:hAnsi="Times" w:cs="Times New Roman"/>
          <w:spacing w:val="-2"/>
          <w:sz w:val="24"/>
          <w:szCs w:val="20"/>
        </w:rPr>
        <w:t>collaboration since, at the beginning of the twentieth century, he planned to expand the repertoire of the instrument by commissioning new works to some of the greatest non-guitarist composers of the time, such as Moreno-</w:t>
      </w:r>
      <w:proofErr w:type="spellStart"/>
      <w:r w:rsidRPr="003618E2">
        <w:rPr>
          <w:rFonts w:ascii="Times" w:eastAsia="Times New Roman" w:hAnsi="Times" w:cs="Times New Roman"/>
          <w:spacing w:val="-2"/>
          <w:sz w:val="24"/>
          <w:szCs w:val="20"/>
        </w:rPr>
        <w:t>Torroba</w:t>
      </w:r>
      <w:proofErr w:type="spellEnd"/>
      <w:r w:rsidRPr="003618E2">
        <w:rPr>
          <w:rFonts w:ascii="Times" w:eastAsia="Times New Roman" w:hAnsi="Times" w:cs="Times New Roman"/>
          <w:spacing w:val="-2"/>
          <w:sz w:val="24"/>
          <w:szCs w:val="20"/>
        </w:rPr>
        <w:t xml:space="preserve"> (1891-1982), Mario </w:t>
      </w:r>
      <w:proofErr w:type="spellStart"/>
      <w:r w:rsidRPr="003618E2">
        <w:rPr>
          <w:rFonts w:ascii="Times" w:eastAsia="Times New Roman" w:hAnsi="Times" w:cs="Times New Roman"/>
          <w:spacing w:val="-2"/>
          <w:sz w:val="24"/>
          <w:szCs w:val="20"/>
        </w:rPr>
        <w:t>Castelnuovo</w:t>
      </w:r>
      <w:proofErr w:type="spellEnd"/>
      <w:r w:rsidRPr="003618E2">
        <w:rPr>
          <w:rFonts w:ascii="Times" w:eastAsia="Times New Roman" w:hAnsi="Times" w:cs="Times New Roman"/>
          <w:spacing w:val="-2"/>
          <w:sz w:val="24"/>
          <w:szCs w:val="20"/>
        </w:rPr>
        <w:t xml:space="preserve">-Tedesco (1895-1968),  Joaquin </w:t>
      </w:r>
      <w:proofErr w:type="spellStart"/>
      <w:r w:rsidRPr="003618E2">
        <w:rPr>
          <w:rFonts w:ascii="Times" w:eastAsia="Times New Roman" w:hAnsi="Times" w:cs="Times New Roman"/>
          <w:spacing w:val="-2"/>
          <w:sz w:val="24"/>
          <w:szCs w:val="20"/>
        </w:rPr>
        <w:t>Turina</w:t>
      </w:r>
      <w:proofErr w:type="spellEnd"/>
      <w:r w:rsidRPr="003618E2">
        <w:rPr>
          <w:rFonts w:ascii="Times" w:eastAsia="Times New Roman" w:hAnsi="Times" w:cs="Times New Roman"/>
          <w:spacing w:val="-2"/>
          <w:sz w:val="24"/>
          <w:szCs w:val="20"/>
        </w:rPr>
        <w:t xml:space="preserve"> (1882-1949) and Manuel Maria Ponce (1882-1948).</w:t>
      </w:r>
    </w:p>
    <w:p w14:paraId="460DCB8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After Segovia, in the last century the number of collaborations have multiplied, involving some of the most important guitarists and composers. It is not surprising that every virtuoso after Segovia collaborated with composers to try to widen their repertoire. In addition, the possibility of collaborating with renowned composers was seen by guitarists as a way to establish their position within the guitar world.</w:t>
      </w:r>
    </w:p>
    <w:p w14:paraId="1A455F5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By observing all the different collaborations that guitarists and composers have established, it is likely that they are not led only by complementary practices. Collaboration is done because of certain benefits that go beyond complementary needs. The great variety of collaborations can be described by using the three categories discussed in the research of Hayden and Windsor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DOI":"10.1017/S0040298207000113","author":[{"dropping-particle":"","family":"Hayden","given":"Sam","non-dropping-particle":"","parse-names":false,"suffix":""},{"dropping-particle":"","family":"Windsor","given":"Luke","non-dropping-particle":"","parse-names":false,"suffix":""}],"container-title":"Tempo","id":"ITEM-1","issue":"240","issued":{"date-parts":[["2007"]]},"page":"28–39","publisher":"Cambridge University Press","title":"Collaboration and the composer: case studies from the end of the 20th century","type":"article-journal","volume":"61"},"uris":["http://www.mendeley.com/documents/?uuid=082657a3-c2d6-4251-8e54-17a773314af5"]}],"mendeley":{"formattedCitation":"(Hayden and Windsor, 2007)","manualFormatting":"(2007)","plainTextFormattedCitation":"(Hayden and Windsor, 2007)","previouslyFormattedCitation":"(Hayden and Windsor, 2007)"},"properties":{"noteIndex":0},"schema":"https://github.com/citation-style-language/schema/raw/master/csl-citation.json"}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(2007)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which was based on a previous work by Argyris and Schon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{"citationItems":[{"id":"ITEM-1","itemData":{"ISBN":"9780875892306","author":[{"dropping-particle":"","family":"Argyris","given":"C","non-dropping-particle":"","parse-names":false,"suffix":""},{"dropping-particle":"","family":"Schön","given":"D A","non-dropping-particle":"","parse-names":false,"suffix":""}],"collection-title":"Management Series","id":"ITEM-1","issued":{"date-parts":[["1974"]]},"publisher":"Jossey-Bass Publishers","title":"Theory in practice: increasing professional effectiveness","type":"book"},"uris":["http://www.mendeley.com/documents/?uuid=50d6d8f4-d2a5-493d-bfd5-1cc27fa4306f"]}],"mendeley":{"formattedCitation":"(Argyris and Schön, 1974)","manualFormatting":"(1974)","plainTextFormattedCitation":"(Argyris and Schön, 1974)","previouslyFormattedCitation":"(Argyris and Schön, 1974)"},"properties":{"noteIndex":0},"schema":"https://github.com/citation-style-language/schema/raw/master/csl-citation.json"}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(1974)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72687FDF" w14:textId="71505AB0"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Directive:</w:t>
      </w:r>
      <w:r w:rsidRPr="003618E2">
        <w:rPr>
          <w:rFonts w:ascii="Times" w:eastAsia="Times New Roman" w:hAnsi="Times" w:cs="Times New Roman"/>
          <w:spacing w:val="-2"/>
          <w:sz w:val="24"/>
          <w:szCs w:val="20"/>
        </w:rPr>
        <w:t xml:space="preserve"> In this category, the score is the central point of the relationship. The collaboration mostly takes place during the interpretation phase, when the composer provides indications </w:t>
      </w:r>
      <w:r w:rsidRPr="00D918A6">
        <w:rPr>
          <w:rFonts w:ascii="Times" w:eastAsia="Times New Roman" w:hAnsi="Times" w:cs="Times New Roman"/>
          <w:color w:val="00B050"/>
          <w:spacing w:val="-2"/>
          <w:sz w:val="24"/>
          <w:szCs w:val="20"/>
        </w:rPr>
        <w:t xml:space="preserve">on </w:t>
      </w:r>
      <w:r w:rsidR="001A71A2" w:rsidRPr="00D918A6">
        <w:rPr>
          <w:rFonts w:ascii="Times" w:eastAsia="Times New Roman" w:hAnsi="Times" w:cs="Times New Roman"/>
          <w:color w:val="00B050"/>
          <w:spacing w:val="-2"/>
          <w:sz w:val="24"/>
          <w:szCs w:val="20"/>
        </w:rPr>
        <w:t>how to play the music</w:t>
      </w:r>
      <w:commentRangeStart w:id="12"/>
      <w:commentRangeStart w:id="13"/>
      <w:commentRangeEnd w:id="12"/>
      <w:r w:rsidRPr="00D918A6">
        <w:rPr>
          <w:rFonts w:ascii="Times" w:eastAsia="Times New Roman" w:hAnsi="Times" w:cs="Times New Roman"/>
          <w:color w:val="00B050"/>
          <w:spacing w:val="-2"/>
          <w:sz w:val="16"/>
          <w:szCs w:val="20"/>
        </w:rPr>
        <w:commentReference w:id="12"/>
      </w:r>
      <w:commentRangeEnd w:id="13"/>
      <w:r w:rsidR="001A71A2" w:rsidRPr="00D918A6">
        <w:rPr>
          <w:rStyle w:val="Rimandocommento"/>
          <w:rFonts w:ascii="Times" w:eastAsia="Times New Roman" w:hAnsi="Times" w:cs="Times New Roman"/>
          <w:color w:val="00B050"/>
          <w:spacing w:val="-2"/>
          <w:szCs w:val="20"/>
        </w:rPr>
        <w:commentReference w:id="13"/>
      </w:r>
      <w:r w:rsidRPr="003618E2">
        <w:rPr>
          <w:rFonts w:ascii="Times" w:eastAsia="Times New Roman" w:hAnsi="Times" w:cs="Times New Roman"/>
          <w:spacing w:val="-2"/>
          <w:sz w:val="24"/>
          <w:szCs w:val="20"/>
        </w:rPr>
        <w:t>.</w:t>
      </w:r>
    </w:p>
    <w:p w14:paraId="2DFE8F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Interactive:</w:t>
      </w:r>
      <w:r w:rsidRPr="003618E2">
        <w:rPr>
          <w:rFonts w:ascii="Times" w:eastAsia="Times New Roman" w:hAnsi="Times" w:cs="Times New Roman"/>
          <w:spacing w:val="-2"/>
          <w:sz w:val="24"/>
          <w:szCs w:val="20"/>
        </w:rPr>
        <w:t xml:space="preserve"> In the interactive collaboration, the composer and the guitarist interact, discuss and evaluate different options either during or at the end of the compositional process.</w:t>
      </w:r>
    </w:p>
    <w:p w14:paraId="19CDC3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Collaborative:</w:t>
      </w:r>
      <w:r w:rsidRPr="003618E2">
        <w:rPr>
          <w:rFonts w:ascii="Times" w:eastAsia="Times New Roman" w:hAnsi="Times" w:cs="Times New Roman"/>
          <w:spacing w:val="-2"/>
          <w:sz w:val="24"/>
          <w:szCs w:val="20"/>
        </w:rPr>
        <w:t xml:space="preserve"> the composition is basically collective and decisions are often made </w:t>
      </w:r>
      <w:commentRangeStart w:id="14"/>
      <w:commentRangeStart w:id="15"/>
      <w:r w:rsidRPr="003618E2">
        <w:rPr>
          <w:rFonts w:ascii="Times" w:eastAsia="Times New Roman" w:hAnsi="Times" w:cs="Times New Roman"/>
          <w:spacing w:val="-2"/>
          <w:sz w:val="24"/>
          <w:szCs w:val="20"/>
        </w:rPr>
        <w:t>together</w:t>
      </w:r>
      <w:commentRangeEnd w:id="14"/>
      <w:r w:rsidRPr="003618E2">
        <w:rPr>
          <w:rFonts w:ascii="Times" w:eastAsia="Times New Roman" w:hAnsi="Times" w:cs="Times New Roman"/>
          <w:spacing w:val="-2"/>
          <w:sz w:val="16"/>
          <w:szCs w:val="20"/>
        </w:rPr>
        <w:commentReference w:id="14"/>
      </w:r>
      <w:commentRangeEnd w:id="15"/>
      <w:r w:rsidR="0069504A">
        <w:rPr>
          <w:rStyle w:val="Rimandocommento"/>
          <w:rFonts w:ascii="Times" w:eastAsia="Times New Roman" w:hAnsi="Times" w:cs="Times New Roman"/>
          <w:spacing w:val="-2"/>
          <w:szCs w:val="20"/>
        </w:rPr>
        <w:commentReference w:id="15"/>
      </w:r>
      <w:r w:rsidRPr="003618E2">
        <w:rPr>
          <w:rFonts w:ascii="Times" w:eastAsia="Times New Roman" w:hAnsi="Times" w:cs="Times New Roman"/>
          <w:spacing w:val="-2"/>
          <w:sz w:val="24"/>
          <w:szCs w:val="20"/>
        </w:rPr>
        <w:t>. Sometimes, there is no clear hierarchy of roles.</w:t>
      </w:r>
    </w:p>
    <w:p w14:paraId="05DFC52A"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16" w:name="_Toc536381903"/>
      <w:bookmarkStart w:id="17" w:name="_Toc536382446"/>
      <w:bookmarkStart w:id="18" w:name="_Toc536427817"/>
      <w:r w:rsidRPr="003618E2">
        <w:rPr>
          <w:rFonts w:ascii="Times" w:eastAsia="Times New Roman" w:hAnsi="Times" w:cs="Times New Roman"/>
          <w:caps/>
          <w:spacing w:val="10"/>
          <w:kern w:val="28"/>
          <w:sz w:val="24"/>
          <w:szCs w:val="20"/>
        </w:rPr>
        <w:lastRenderedPageBreak/>
        <w:t>Cap 1 Artistic projects</w:t>
      </w:r>
      <w:bookmarkEnd w:id="16"/>
      <w:bookmarkEnd w:id="17"/>
      <w:bookmarkEnd w:id="18"/>
    </w:p>
    <w:p w14:paraId="749B81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lang w:val="en-US"/>
        </w:rPr>
      </w:pPr>
      <w:r w:rsidRPr="003618E2">
        <w:rPr>
          <w:rFonts w:ascii="Times" w:eastAsia="Times New Roman" w:hAnsi="Times" w:cs="Times New Roman"/>
          <w:spacing w:val="-2"/>
          <w:sz w:val="24"/>
          <w:szCs w:val="20"/>
          <w:lang w:val="en-US"/>
        </w:rPr>
        <w:t>The Doctorate in Performance is divided into four artistic projects and a Development project. While the artistic projects focus on the main theme of the research, the development project aims is to expand the professional skills of the researcher.</w:t>
      </w:r>
    </w:p>
    <w:p w14:paraId="0CC3C98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t>The artistic projects allowed the researcher to experience the collaboration between guitarist and composer from a different point of view. Each project involved a preliminary research phase followed by practical implementat</w:t>
      </w:r>
      <w:r w:rsidRPr="0084470D">
        <w:rPr>
          <w:rFonts w:ascii="Times" w:eastAsia="Times New Roman" w:hAnsi="Times" w:cs="Times New Roman"/>
          <w:spacing w:val="-2"/>
          <w:sz w:val="24"/>
          <w:szCs w:val="20"/>
          <w:highlight w:val="yellow"/>
          <w:lang w:val="en-US"/>
        </w:rPr>
        <w:t>ion of the theory.</w:t>
      </w:r>
      <w:r w:rsidRPr="003618E2">
        <w:rPr>
          <w:rFonts w:ascii="Times" w:eastAsia="Times New Roman" w:hAnsi="Times" w:cs="Times New Roman"/>
          <w:spacing w:val="-2"/>
          <w:sz w:val="24"/>
          <w:szCs w:val="20"/>
          <w:lang w:val="en-US"/>
        </w:rPr>
        <w:t xml:space="preserve"> The outputs of the projects were diverse and included new music, performance editions, audio recordings, videos and reports on collaborations.</w:t>
      </w:r>
    </w:p>
    <w:p w14:paraId="4E179C4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t xml:space="preserve">The development project focused on the collaboration between composer and guitarist through the organization of two dedicated events in collaboration with Gabriele Lodi, and the creation of a new instrument in collaboration with the luthier Maurizio </w:t>
      </w:r>
      <w:proofErr w:type="spellStart"/>
      <w:r w:rsidRPr="003618E2">
        <w:rPr>
          <w:rFonts w:ascii="Times" w:eastAsia="Times New Roman" w:hAnsi="Times" w:cs="Times New Roman"/>
          <w:spacing w:val="-2"/>
          <w:sz w:val="24"/>
          <w:szCs w:val="20"/>
          <w:lang w:val="en-US"/>
        </w:rPr>
        <w:t>Foti</w:t>
      </w:r>
      <w:proofErr w:type="spellEnd"/>
      <w:r w:rsidRPr="003618E2">
        <w:rPr>
          <w:rFonts w:ascii="Times" w:eastAsia="Times New Roman" w:hAnsi="Times" w:cs="Times New Roman"/>
          <w:spacing w:val="-2"/>
          <w:sz w:val="24"/>
          <w:szCs w:val="20"/>
          <w:lang w:val="en-US"/>
        </w:rPr>
        <w:t>.</w:t>
      </w:r>
    </w:p>
    <w:p w14:paraId="7AD263BE"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9" w:name="_Toc536382447"/>
      <w:bookmarkStart w:id="20" w:name="_Toc536427818"/>
      <w:r w:rsidRPr="003618E2">
        <w:rPr>
          <w:rFonts w:ascii="Times" w:eastAsia="Times New Roman" w:hAnsi="Times" w:cs="Times New Roman"/>
          <w:b/>
          <w:spacing w:val="-2"/>
          <w:kern w:val="28"/>
          <w:sz w:val="24"/>
          <w:szCs w:val="20"/>
        </w:rPr>
        <w:t>Cap 1.1 Thomas Wilson guitar music (Artistic project 1)</w:t>
      </w:r>
      <w:bookmarkEnd w:id="19"/>
      <w:bookmarkEnd w:id="20"/>
      <w:r w:rsidRPr="003618E2">
        <w:rPr>
          <w:rFonts w:ascii="Times" w:eastAsia="Times New Roman" w:hAnsi="Times" w:cs="Times New Roman"/>
          <w:b/>
          <w:spacing w:val="-2"/>
          <w:kern w:val="28"/>
          <w:sz w:val="24"/>
          <w:szCs w:val="20"/>
        </w:rPr>
        <w:t xml:space="preserve"> </w:t>
      </w:r>
    </w:p>
    <w:p w14:paraId="74497312" w14:textId="015C0DDA"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first artistic project, I investigated the relationship between performer and composer in the context of compositions written in </w:t>
      </w:r>
      <w:r w:rsidRPr="00D918A6">
        <w:rPr>
          <w:rFonts w:ascii="Times" w:eastAsia="Times New Roman" w:hAnsi="Times" w:cs="Times New Roman"/>
          <w:color w:val="00B050"/>
          <w:spacing w:val="-2"/>
          <w:sz w:val="24"/>
          <w:szCs w:val="20"/>
        </w:rPr>
        <w:t>the past</w:t>
      </w:r>
      <w:r w:rsidR="001A71A2" w:rsidRPr="00D918A6">
        <w:rPr>
          <w:rFonts w:ascii="Times" w:eastAsia="Times New Roman" w:hAnsi="Times" w:cs="Times New Roman"/>
          <w:color w:val="00B050"/>
          <w:spacing w:val="-2"/>
          <w:sz w:val="24"/>
          <w:szCs w:val="20"/>
        </w:rPr>
        <w:t xml:space="preserve"> centur</w:t>
      </w:r>
      <w:commentRangeStart w:id="21"/>
      <w:commentRangeStart w:id="22"/>
      <w:r w:rsidR="00D918A6" w:rsidRPr="00D918A6">
        <w:rPr>
          <w:rFonts w:ascii="Times" w:eastAsia="Times New Roman" w:hAnsi="Times" w:cs="Times New Roman"/>
          <w:color w:val="00B050"/>
          <w:spacing w:val="-2"/>
          <w:sz w:val="24"/>
          <w:szCs w:val="20"/>
        </w:rPr>
        <w:t>y</w:t>
      </w:r>
      <w:commentRangeStart w:id="23"/>
      <w:commentRangeEnd w:id="23"/>
      <w:r w:rsidRPr="00D918A6">
        <w:rPr>
          <w:rFonts w:ascii="Times" w:eastAsia="Times New Roman" w:hAnsi="Times" w:cs="Times New Roman"/>
          <w:color w:val="00B050"/>
          <w:spacing w:val="-2"/>
          <w:sz w:val="16"/>
          <w:szCs w:val="20"/>
        </w:rPr>
        <w:commentReference w:id="23"/>
      </w:r>
      <w:commentRangeEnd w:id="21"/>
      <w:r w:rsidR="001A71A2" w:rsidRPr="00D918A6">
        <w:rPr>
          <w:rStyle w:val="Rimandocommento"/>
          <w:rFonts w:ascii="Times" w:eastAsia="Times New Roman" w:hAnsi="Times" w:cs="Times New Roman"/>
          <w:color w:val="00B050"/>
          <w:spacing w:val="-2"/>
          <w:szCs w:val="20"/>
        </w:rPr>
        <w:commentReference w:id="21"/>
      </w:r>
      <w:commentRangeEnd w:id="22"/>
      <w:r w:rsidR="00617D98">
        <w:rPr>
          <w:rStyle w:val="Rimandocommento"/>
          <w:rFonts w:ascii="Times" w:eastAsia="Times New Roman" w:hAnsi="Times" w:cs="Times New Roman"/>
          <w:spacing w:val="-2"/>
          <w:szCs w:val="20"/>
        </w:rPr>
        <w:commentReference w:id="22"/>
      </w:r>
      <w:r w:rsidR="00D918A6">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The research focused on the composition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written by the Scottish composer Thomas Wilson (1927-2001) in 1971 and </w:t>
      </w:r>
      <w:commentRangeStart w:id="24"/>
      <w:commentRangeStart w:id="25"/>
      <w:r w:rsidRPr="003618E2">
        <w:rPr>
          <w:rFonts w:ascii="Times" w:eastAsia="Times New Roman" w:hAnsi="Times" w:cs="Times New Roman"/>
          <w:spacing w:val="-2"/>
          <w:sz w:val="24"/>
          <w:szCs w:val="20"/>
        </w:rPr>
        <w:t>dedicated to</w:t>
      </w:r>
      <w:commentRangeEnd w:id="24"/>
      <w:r w:rsidRPr="003618E2">
        <w:rPr>
          <w:rFonts w:ascii="Times" w:eastAsia="Times New Roman" w:hAnsi="Times" w:cs="Times New Roman"/>
          <w:spacing w:val="-2"/>
          <w:sz w:val="16"/>
          <w:szCs w:val="20"/>
        </w:rPr>
        <w:commentReference w:id="24"/>
      </w:r>
      <w:commentRangeEnd w:id="25"/>
      <w:r w:rsidRPr="003618E2">
        <w:rPr>
          <w:rFonts w:ascii="Times" w:eastAsia="Times New Roman" w:hAnsi="Times" w:cs="Times New Roman"/>
          <w:spacing w:val="-2"/>
          <w:sz w:val="16"/>
          <w:szCs w:val="20"/>
        </w:rPr>
        <w:commentReference w:id="25"/>
      </w:r>
      <w:r w:rsidRPr="003618E2">
        <w:rPr>
          <w:rFonts w:ascii="Times" w:eastAsia="Times New Roman" w:hAnsi="Times" w:cs="Times New Roman"/>
          <w:spacing w:val="-2"/>
          <w:sz w:val="24"/>
          <w:szCs w:val="20"/>
        </w:rPr>
        <w:t xml:space="preserve"> the Italian guitarist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w:t>
      </w:r>
    </w:p>
    <w:p w14:paraId="40D06DE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project mainly aimed to </w:t>
      </w:r>
      <w:commentRangeStart w:id="26"/>
      <w:commentRangeStart w:id="27"/>
      <w:commentRangeEnd w:id="26"/>
      <w:r w:rsidRPr="003618E2">
        <w:rPr>
          <w:rFonts w:ascii="Times" w:eastAsia="Times New Roman" w:hAnsi="Times" w:cs="Times New Roman"/>
          <w:spacing w:val="-2"/>
          <w:sz w:val="16"/>
          <w:szCs w:val="20"/>
        </w:rPr>
        <w:commentReference w:id="26"/>
      </w:r>
      <w:commentRangeEnd w:id="27"/>
      <w:r w:rsidR="0069504A">
        <w:rPr>
          <w:rStyle w:val="Rimandocommento"/>
          <w:rFonts w:ascii="Times" w:eastAsia="Times New Roman" w:hAnsi="Times" w:cs="Times New Roman"/>
          <w:spacing w:val="-2"/>
          <w:szCs w:val="20"/>
        </w:rPr>
        <w:commentReference w:id="27"/>
      </w:r>
      <w:r w:rsidRPr="003618E2">
        <w:rPr>
          <w:rFonts w:ascii="Times" w:eastAsia="Times New Roman" w:hAnsi="Times" w:cs="Times New Roman"/>
          <w:spacing w:val="-2"/>
          <w:sz w:val="24"/>
          <w:szCs w:val="20"/>
        </w:rPr>
        <w:t xml:space="preserve">create a performance edition of the work and to shed more light on the genesis of the piece. My research greatly benefited from </w:t>
      </w:r>
      <w:r w:rsidRPr="003618E2">
        <w:rPr>
          <w:rFonts w:ascii="Times" w:eastAsia="Times New Roman" w:hAnsi="Times" w:cs="Times New Roman"/>
          <w:spacing w:val="-2"/>
          <w:sz w:val="24"/>
          <w:szCs w:val="20"/>
        </w:rPr>
        <w:lastRenderedPageBreak/>
        <w:t xml:space="preserve">the support of Mrs. Margaret Wilson, Thomas Wilson’s wife, who I had the pleasure to meet in September 2015 in Glasgow. Mrs. Margaret Wilson kindly agreed to support my study by granting me access to the personal archive of Thomas Wilson. I examined in detail the following archival items: </w:t>
      </w:r>
    </w:p>
    <w:p w14:paraId="17151435"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i/>
          <w:iCs/>
          <w:spacing w:val="-2"/>
          <w:sz w:val="24"/>
          <w:szCs w:val="20"/>
        </w:rPr>
      </w:pPr>
      <w:r w:rsidRPr="003618E2">
        <w:rPr>
          <w:rFonts w:ascii="Times" w:eastAsia="Times New Roman" w:hAnsi="Times" w:cs="Times New Roman"/>
          <w:spacing w:val="-2"/>
          <w:sz w:val="24"/>
          <w:szCs w:val="20"/>
        </w:rPr>
        <w:t xml:space="preserve">Eight letters from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to Thomas Wilson regarding the composition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w:t>
      </w:r>
    </w:p>
    <w:p w14:paraId="1EB4EE34"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 trial recording of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playing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iCs/>
          <w:spacing w:val="-2"/>
          <w:sz w:val="24"/>
          <w:szCs w:val="20"/>
        </w:rPr>
        <w:t xml:space="preserve">which was </w:t>
      </w:r>
      <w:r w:rsidRPr="003618E2">
        <w:rPr>
          <w:rFonts w:ascii="Times" w:eastAsia="Times New Roman" w:hAnsi="Times" w:cs="Times New Roman"/>
          <w:spacing w:val="-2"/>
          <w:sz w:val="24"/>
          <w:szCs w:val="20"/>
        </w:rPr>
        <w:t xml:space="preserve">sent to the composer in an early stage of the study of the piece to receive feedback. </w:t>
      </w:r>
    </w:p>
    <w:p w14:paraId="1E22F62B"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manuscript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dated December 8, 1971.</w:t>
      </w:r>
    </w:p>
    <w:p w14:paraId="3E4A88B8"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manuscript of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 xml:space="preserve">Gaudi (pieces for guitar), </w:t>
      </w:r>
      <w:r w:rsidRPr="003618E2">
        <w:rPr>
          <w:rFonts w:ascii="Times" w:eastAsia="Times New Roman" w:hAnsi="Times" w:cs="Times New Roman"/>
          <w:spacing w:val="-2"/>
          <w:sz w:val="24"/>
          <w:szCs w:val="20"/>
        </w:rPr>
        <w:t xml:space="preserve">a composition commissioned by the BBC as background music for a documentary on Antoni Gaudi. (Wilson used some musical material from this composition as a starting point to compose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t>
      </w:r>
    </w:p>
    <w:p w14:paraId="4C6BBE0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carried out an in-depth analysis of this material and made a careful comparison between the manuscript and the published version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Thomas","non-dropping-particle":"","parse-names":false,"suffix":""}],"editor":[{"dropping-particle":"","family":"Gilardino","given":"Angelo","non-dropping-particle":"","parse-names":false,"suffix":""}],"id":"ITEM-1","issued":{"date-parts":[["1972"]]},"publisher":"Berben","title":"Coplas del ruiseñor","type":"article"},"uris":["http://www.mendeley.com/documents/?uuid=b88dd0cc-0f6e-4313-9590-54a08766d006"]}],"mendeley":{"formattedCitation":"(Wilson, 1972)","plainTextFormattedCitation":"(Wilson, 1972)","previouslyFormattedCitation":"(Wilson, 1972)"},"properties":{"noteIndex":0},"schema":"https://github.com/citation-style-language/schema/raw/master/csl-citation.json"}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1972)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The archival research helped me develop a personal interpretation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which resulted in the preparation of a performance edition that I have performed and recorded.  </w:t>
      </w:r>
    </w:p>
    <w:p w14:paraId="5C66F6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following sections discuss the main aspects of the approach I used while preparing the performance edition, and how the study of the previous composition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i/>
          <w:iCs/>
          <w:spacing w:val="-2"/>
          <w:sz w:val="24"/>
          <w:szCs w:val="20"/>
        </w:rPr>
        <w:t>Gaudipieces</w:t>
      </w:r>
      <w:proofErr w:type="spellEnd"/>
      <w:r w:rsidRPr="003618E2">
        <w:rPr>
          <w:rFonts w:ascii="Times" w:eastAsia="Times New Roman" w:hAnsi="Times" w:cs="Times New Roman"/>
          <w:i/>
          <w:iCs/>
          <w:spacing w:val="-2"/>
          <w:sz w:val="24"/>
          <w:szCs w:val="20"/>
        </w:rPr>
        <w:t xml:space="preserve"> for guitar) </w:t>
      </w:r>
      <w:r w:rsidRPr="003618E2">
        <w:rPr>
          <w:rFonts w:ascii="Times" w:eastAsia="Times New Roman" w:hAnsi="Times" w:cs="Times New Roman"/>
          <w:spacing w:val="-2"/>
          <w:sz w:val="24"/>
          <w:szCs w:val="20"/>
        </w:rPr>
        <w:t xml:space="preserve">influenced my interpretation. </w:t>
      </w:r>
    </w:p>
    <w:p w14:paraId="7503D24B"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8" w:name="_Toc536382448"/>
      <w:bookmarkStart w:id="29" w:name="_Toc536427819"/>
      <w:r w:rsidRPr="003618E2">
        <w:rPr>
          <w:rFonts w:ascii="Times" w:eastAsia="Times New Roman" w:hAnsi="Times" w:cs="Times New Roman"/>
          <w:b/>
          <w:spacing w:val="-2"/>
          <w:kern w:val="28"/>
          <w:sz w:val="24"/>
          <w:szCs w:val="20"/>
        </w:rPr>
        <w:lastRenderedPageBreak/>
        <w:t>1.1.1 Working on the performance edition</w:t>
      </w:r>
      <w:bookmarkEnd w:id="28"/>
      <w:bookmarkEnd w:id="29"/>
    </w:p>
    <w:p w14:paraId="2EA77DC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address the exciting task of preparing my personal version of the performance edition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I had to decide whether to edit the manuscript (included in Wilson’s archive) or the published version. After careful considerations, I made the decision to base my performance edition on the manuscript.</w:t>
      </w:r>
    </w:p>
    <w:p w14:paraId="6A914948"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 xml:space="preserve">By reading </w:t>
      </w:r>
      <w:proofErr w:type="spellStart"/>
      <w:r w:rsidRPr="003618E2">
        <w:rPr>
          <w:rFonts w:ascii="Times" w:eastAsia="Times New Roman" w:hAnsi="Times" w:cs="Times New Roman"/>
          <w:spacing w:val="-2"/>
          <w:sz w:val="24"/>
          <w:szCs w:val="20"/>
        </w:rPr>
        <w:t>Gilardino's</w:t>
      </w:r>
      <w:proofErr w:type="spellEnd"/>
      <w:r w:rsidRPr="003618E2">
        <w:rPr>
          <w:rFonts w:ascii="Times" w:eastAsia="Times New Roman" w:hAnsi="Times" w:cs="Times New Roman"/>
          <w:spacing w:val="-2"/>
          <w:sz w:val="24"/>
          <w:szCs w:val="20"/>
        </w:rPr>
        <w:t xml:space="preserve"> correspondence with the composer, I inferred that most of the differences between the manuscript and the published version arose from editorial </w:t>
      </w:r>
      <w:proofErr w:type="gramStart"/>
      <w:r w:rsidRPr="003618E2">
        <w:rPr>
          <w:rFonts w:ascii="Times" w:eastAsia="Times New Roman" w:hAnsi="Times" w:cs="Times New Roman"/>
          <w:spacing w:val="-2"/>
          <w:sz w:val="24"/>
          <w:szCs w:val="20"/>
        </w:rPr>
        <w:t>requests..</w:t>
      </w:r>
      <w:proofErr w:type="gramEnd"/>
      <w:r w:rsidRPr="003618E2">
        <w:rPr>
          <w:rFonts w:ascii="Times" w:eastAsia="Times New Roman" w:hAnsi="Times" w:cs="Times New Roman"/>
          <w:spacing w:val="-2"/>
          <w:sz w:val="24"/>
          <w:szCs w:val="20"/>
        </w:rPr>
        <w:t xml:space="preserve"> In my opinion, the missing or modified elements in the published edition --</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spacing w:val="-2"/>
          <w:sz w:val="24"/>
          <w:szCs w:val="20"/>
        </w:rPr>
        <w:t xml:space="preserve">such as phrase marks and some </w:t>
      </w:r>
      <w:proofErr w:type="spellStart"/>
      <w:r w:rsidRPr="003618E2">
        <w:rPr>
          <w:rFonts w:ascii="Times" w:eastAsia="Times New Roman" w:hAnsi="Times" w:cs="Times New Roman"/>
          <w:spacing w:val="-2"/>
          <w:sz w:val="24"/>
          <w:szCs w:val="20"/>
        </w:rPr>
        <w:t>agogic</w:t>
      </w:r>
      <w:proofErr w:type="spellEnd"/>
      <w:r w:rsidRPr="003618E2">
        <w:rPr>
          <w:rFonts w:ascii="Times" w:eastAsia="Times New Roman" w:hAnsi="Times" w:cs="Times New Roman"/>
          <w:spacing w:val="-2"/>
          <w:sz w:val="24"/>
          <w:szCs w:val="20"/>
        </w:rPr>
        <w:t xml:space="preserve"> indications --</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spacing w:val="-2"/>
          <w:sz w:val="24"/>
          <w:szCs w:val="20"/>
        </w:rPr>
        <w:t xml:space="preserve">are fundamental elements of Thomas Wilson’s music. As Wilson himself remarked: “Music is a very complicated art and the performer needs as much help as possible, even to the extent of complementary instruction to make it clear to the performer the particular quality of sound that’s required by me. I try to help the performer to realise this”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quoted in Wilson and Griffith, 2011)","plainTextFormattedCitation":"(Wilson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quoted in Wilson and Griffith, 2011)</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62B5310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However, while preparing the performance edition, I did not completely overlook the published version of the piece.  For instance, in the only bar that required revision because it was impossible to craft the instrument, I opted for the solution proposed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which was also accepted by the composer</w:t>
      </w:r>
      <w:r w:rsidRPr="003618E2">
        <w:rPr>
          <w:rFonts w:ascii="Times" w:eastAsia="Times New Roman" w:hAnsi="Times" w:cs="Times New Roman"/>
          <w:spacing w:val="-2"/>
          <w:sz w:val="24"/>
          <w:szCs w:val="20"/>
          <w:vertAlign w:val="superscript"/>
        </w:rPr>
        <w:footnoteReference w:id="1"/>
      </w:r>
      <w:r w:rsidRPr="003618E2">
        <w:rPr>
          <w:rFonts w:ascii="Times" w:eastAsia="Times New Roman" w:hAnsi="Times" w:cs="Times New Roman"/>
          <w:spacing w:val="-2"/>
          <w:sz w:val="24"/>
          <w:szCs w:val="20"/>
        </w:rPr>
        <w:t xml:space="preserve">. </w:t>
      </w:r>
    </w:p>
    <w:p w14:paraId="5C26227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worth mentioning that only a few chords in the revision of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are significantly different from the manuscript, and that these alterations were </w:t>
      </w:r>
      <w:r w:rsidRPr="003618E2">
        <w:rPr>
          <w:rFonts w:ascii="Times" w:eastAsia="Times New Roman" w:hAnsi="Times" w:cs="Times New Roman"/>
          <w:spacing w:val="-2"/>
          <w:sz w:val="24"/>
          <w:szCs w:val="20"/>
        </w:rPr>
        <w:lastRenderedPageBreak/>
        <w:t xml:space="preserve">presumably made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to enhance the technical fluidity of the passage. In my version, I kept the chords as they were written in the manuscript but I decided to include the modifications proposed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in an appendix. It will be up to the performer to adopt these modifications in case the realisation of the passage turns out to be too complicated.</w:t>
      </w:r>
    </w:p>
    <w:p w14:paraId="3E05426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 essential part of the creation of the performance edition was the definition of fingering. Wilson’s music, in particular in the monodic sections, can be played on the instrument by using a lot of different fingerings. In my interpretation, I tried to </w:t>
      </w:r>
      <w:commentRangeStart w:id="30"/>
      <w:commentRangeStart w:id="31"/>
      <w:commentRangeStart w:id="32"/>
      <w:r w:rsidRPr="003618E2">
        <w:rPr>
          <w:rFonts w:ascii="Times" w:eastAsia="Times New Roman" w:hAnsi="Times" w:cs="Times New Roman"/>
          <w:spacing w:val="-2"/>
          <w:sz w:val="24"/>
          <w:szCs w:val="20"/>
        </w:rPr>
        <w:t>enlighten</w:t>
      </w:r>
      <w:commentRangeEnd w:id="30"/>
      <w:r w:rsidRPr="003618E2">
        <w:rPr>
          <w:rFonts w:ascii="Times" w:eastAsia="Times New Roman" w:hAnsi="Times" w:cs="Times New Roman"/>
          <w:spacing w:val="-2"/>
          <w:sz w:val="16"/>
          <w:szCs w:val="20"/>
        </w:rPr>
        <w:commentReference w:id="30"/>
      </w:r>
      <w:commentRangeEnd w:id="31"/>
      <w:r w:rsidR="001A71A2">
        <w:rPr>
          <w:rStyle w:val="Rimandocommento"/>
          <w:rFonts w:ascii="Times" w:eastAsia="Times New Roman" w:hAnsi="Times" w:cs="Times New Roman"/>
          <w:spacing w:val="-2"/>
          <w:szCs w:val="20"/>
        </w:rPr>
        <w:commentReference w:id="31"/>
      </w:r>
      <w:commentRangeEnd w:id="32"/>
      <w:r w:rsidR="00617D98">
        <w:rPr>
          <w:rStyle w:val="Rimandocommento"/>
          <w:rFonts w:ascii="Times" w:eastAsia="Times New Roman" w:hAnsi="Times" w:cs="Times New Roman"/>
          <w:spacing w:val="-2"/>
          <w:szCs w:val="20"/>
        </w:rPr>
        <w:commentReference w:id="32"/>
      </w:r>
      <w:r w:rsidRPr="003618E2">
        <w:rPr>
          <w:rFonts w:ascii="Times" w:eastAsia="Times New Roman" w:hAnsi="Times" w:cs="Times New Roman"/>
          <w:spacing w:val="-2"/>
          <w:sz w:val="24"/>
          <w:szCs w:val="20"/>
        </w:rPr>
        <w:t xml:space="preserve"> the lyrical aspect of his music. The melodic passages are often played on the same string trying to enhance the expressive intervals of his music.</w:t>
      </w:r>
    </w:p>
    <w:p w14:paraId="6AD0C64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3" w:name="_Toc536382449"/>
      <w:bookmarkStart w:id="34" w:name="_Toc536427820"/>
      <w:r w:rsidRPr="003618E2">
        <w:rPr>
          <w:rFonts w:ascii="Times" w:eastAsia="Times New Roman" w:hAnsi="Times" w:cs="Times New Roman"/>
          <w:b/>
          <w:spacing w:val="-2"/>
          <w:kern w:val="28"/>
          <w:sz w:val="24"/>
          <w:szCs w:val="20"/>
        </w:rPr>
        <w:t xml:space="preserve">1.1.2 Discovering the </w:t>
      </w:r>
      <w:commentRangeStart w:id="35"/>
      <w:commentRangeStart w:id="36"/>
      <w:commentRangeStart w:id="37"/>
      <w:r w:rsidRPr="003618E2">
        <w:rPr>
          <w:rFonts w:ascii="Times" w:eastAsia="Times New Roman" w:hAnsi="Times" w:cs="Times New Roman"/>
          <w:b/>
          <w:spacing w:val="-2"/>
          <w:kern w:val="28"/>
          <w:sz w:val="24"/>
          <w:szCs w:val="20"/>
        </w:rPr>
        <w:t>genesis</w:t>
      </w:r>
      <w:commentRangeEnd w:id="35"/>
      <w:r w:rsidRPr="003618E2">
        <w:rPr>
          <w:rFonts w:ascii="Times" w:eastAsia="Times New Roman" w:hAnsi="Times" w:cs="Times New Roman"/>
          <w:spacing w:val="-2"/>
          <w:sz w:val="16"/>
          <w:szCs w:val="20"/>
        </w:rPr>
        <w:commentReference w:id="35"/>
      </w:r>
      <w:commentRangeEnd w:id="36"/>
      <w:r w:rsidR="001A71A2">
        <w:rPr>
          <w:rStyle w:val="Rimandocommento"/>
          <w:rFonts w:ascii="Times" w:eastAsia="Times New Roman" w:hAnsi="Times" w:cs="Times New Roman"/>
          <w:spacing w:val="-2"/>
          <w:szCs w:val="20"/>
        </w:rPr>
        <w:commentReference w:id="36"/>
      </w:r>
      <w:commentRangeEnd w:id="37"/>
      <w:r w:rsidR="00617D98">
        <w:rPr>
          <w:rStyle w:val="Rimandocommento"/>
          <w:rFonts w:ascii="Times" w:eastAsia="Times New Roman" w:hAnsi="Times" w:cs="Times New Roman"/>
          <w:spacing w:val="-2"/>
          <w:szCs w:val="20"/>
        </w:rPr>
        <w:commentReference w:id="37"/>
      </w:r>
      <w:r w:rsidRPr="003618E2">
        <w:rPr>
          <w:rFonts w:ascii="Times" w:eastAsia="Times New Roman" w:hAnsi="Times" w:cs="Times New Roman"/>
          <w:b/>
          <w:spacing w:val="-2"/>
          <w:kern w:val="28"/>
          <w:sz w:val="24"/>
          <w:szCs w:val="20"/>
        </w:rPr>
        <w:t xml:space="preserve"> of the work: </w:t>
      </w:r>
      <w:r w:rsidRPr="003618E2">
        <w:rPr>
          <w:rFonts w:ascii="Times" w:eastAsia="Times New Roman" w:hAnsi="Times" w:cs="Times New Roman"/>
          <w:b/>
          <w:i/>
          <w:iCs/>
          <w:spacing w:val="-2"/>
          <w:kern w:val="28"/>
          <w:sz w:val="24"/>
          <w:szCs w:val="20"/>
        </w:rPr>
        <w:t>Antoni</w:t>
      </w:r>
      <w:r w:rsidRPr="003618E2">
        <w:rPr>
          <w:rFonts w:ascii="Times" w:eastAsia="Times New Roman" w:hAnsi="Times" w:cs="Times New Roman"/>
          <w:b/>
          <w:spacing w:val="-2"/>
          <w:kern w:val="28"/>
          <w:sz w:val="24"/>
          <w:szCs w:val="20"/>
        </w:rPr>
        <w:t xml:space="preserve"> </w:t>
      </w:r>
      <w:r w:rsidRPr="003618E2">
        <w:rPr>
          <w:rFonts w:ascii="Times" w:eastAsia="Times New Roman" w:hAnsi="Times" w:cs="Times New Roman"/>
          <w:b/>
          <w:i/>
          <w:iCs/>
          <w:spacing w:val="-2"/>
          <w:kern w:val="28"/>
          <w:sz w:val="24"/>
          <w:szCs w:val="20"/>
        </w:rPr>
        <w:t>Gaudi (pieces for guitar)</w:t>
      </w:r>
      <w:bookmarkEnd w:id="33"/>
      <w:bookmarkEnd w:id="34"/>
    </w:p>
    <w:p w14:paraId="6653645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Studying Wilson's collaboration with guitarists was of particular interest for my research, and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was a very interesting composition to address this matter as I had access to </w:t>
      </w:r>
      <w:proofErr w:type="spellStart"/>
      <w:r w:rsidRPr="003618E2">
        <w:rPr>
          <w:rFonts w:ascii="Times" w:eastAsia="Times New Roman" w:hAnsi="Times" w:cs="Times New Roman"/>
          <w:spacing w:val="-2"/>
          <w:sz w:val="24"/>
          <w:szCs w:val="20"/>
        </w:rPr>
        <w:t>Gilardino's</w:t>
      </w:r>
      <w:proofErr w:type="spellEnd"/>
      <w:r w:rsidRPr="003618E2">
        <w:rPr>
          <w:rFonts w:ascii="Times" w:eastAsia="Times New Roman" w:hAnsi="Times" w:cs="Times New Roman"/>
          <w:spacing w:val="-2"/>
          <w:sz w:val="24"/>
          <w:szCs w:val="20"/>
        </w:rPr>
        <w:t xml:space="preserve"> correspondence with the composer. In the letters, it is possible to observe the revision process: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points out problems and suggests solutions, and the composer accepts, proposes new ideas or clarifies his intent.</w:t>
      </w:r>
    </w:p>
    <w:p w14:paraId="283E243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version received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was already well conceived for the instrument, only a few passages needed to be changed, while the rest of the composition was already ready to be played on the instrument. A reason that could explain the idiomaticity of the composition is the fact that Thomas Wilson, despite not being a guitarist, had tried all passages on the instrument in order to validate their feasibility before sending the first draft to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p302)","plainTextFormattedCitation":"(Wilson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and Griffith, 2011, p302)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Another hypothesis is that the composer </w:t>
      </w:r>
      <w:r w:rsidRPr="003618E2">
        <w:rPr>
          <w:rFonts w:ascii="Times" w:eastAsia="Times New Roman" w:hAnsi="Times" w:cs="Times New Roman"/>
          <w:spacing w:val="-2"/>
          <w:sz w:val="24"/>
          <w:szCs w:val="20"/>
        </w:rPr>
        <w:lastRenderedPageBreak/>
        <w:t xml:space="preserve">collaborated with another guitarist before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In fact, the name of the guitarist </w:t>
      </w:r>
      <w:proofErr w:type="spellStart"/>
      <w:r w:rsidRPr="003618E2">
        <w:rPr>
          <w:rFonts w:ascii="Times" w:eastAsia="Times New Roman" w:hAnsi="Times" w:cs="Times New Roman"/>
          <w:spacing w:val="-2"/>
          <w:sz w:val="24"/>
          <w:szCs w:val="20"/>
        </w:rPr>
        <w:t>Joop</w:t>
      </w:r>
      <w:proofErr w:type="spellEnd"/>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spacing w:val="-2"/>
          <w:sz w:val="24"/>
          <w:szCs w:val="20"/>
        </w:rPr>
        <w:t>Biegelaar</w:t>
      </w:r>
      <w:proofErr w:type="spellEnd"/>
      <w:r w:rsidRPr="003618E2">
        <w:rPr>
          <w:rFonts w:ascii="Times" w:eastAsia="Times New Roman" w:hAnsi="Times" w:cs="Times New Roman"/>
          <w:spacing w:val="-2"/>
          <w:sz w:val="24"/>
          <w:szCs w:val="20"/>
        </w:rPr>
        <w:t xml:space="preserve">, written in pencil on the cover page of the manuscript of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strengthens this assumption</w:t>
      </w:r>
      <w:r w:rsidRPr="003618E2">
        <w:rPr>
          <w:rFonts w:ascii="Times" w:eastAsia="Times New Roman" w:hAnsi="Times" w:cs="Times New Roman"/>
          <w:spacing w:val="-2"/>
          <w:sz w:val="24"/>
          <w:szCs w:val="20"/>
          <w:vertAlign w:val="superscript"/>
        </w:rPr>
        <w:footnoteReference w:id="2"/>
      </w:r>
      <w:r w:rsidRPr="003618E2">
        <w:rPr>
          <w:rFonts w:ascii="Times" w:eastAsia="Times New Roman" w:hAnsi="Times" w:cs="Times New Roman"/>
          <w:spacing w:val="-2"/>
          <w:sz w:val="24"/>
          <w:szCs w:val="20"/>
        </w:rPr>
        <w:t xml:space="preserve">. </w:t>
      </w:r>
    </w:p>
    <w:p w14:paraId="7300496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was written as incidental music for a documentary, and the composer took inspiration from this piece to compose the core musical material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p340)","plainTextFormattedCitation":"(Wilson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and Griffith, 2011, p340)</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vertAlign w:val="superscript"/>
        </w:rPr>
        <w:footnoteReference w:id="3"/>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is divided into different movements, whose titles correspond </w:t>
      </w:r>
      <w:proofErr w:type="gramStart"/>
      <w:r w:rsidRPr="003618E2">
        <w:rPr>
          <w:rFonts w:ascii="Times" w:eastAsia="Times New Roman" w:hAnsi="Times" w:cs="Times New Roman"/>
          <w:spacing w:val="-2"/>
          <w:sz w:val="24"/>
          <w:szCs w:val="20"/>
        </w:rPr>
        <w:t>to  works</w:t>
      </w:r>
      <w:proofErr w:type="gramEnd"/>
      <w:r w:rsidRPr="003618E2">
        <w:rPr>
          <w:rFonts w:ascii="Times" w:eastAsia="Times New Roman" w:hAnsi="Times" w:cs="Times New Roman"/>
          <w:spacing w:val="-2"/>
          <w:sz w:val="24"/>
          <w:szCs w:val="20"/>
        </w:rPr>
        <w:t xml:space="preserve"> of the Catalan architect Antoni </w:t>
      </w:r>
      <w:proofErr w:type="spellStart"/>
      <w:r w:rsidRPr="003618E2">
        <w:rPr>
          <w:rFonts w:ascii="Times" w:eastAsia="Times New Roman" w:hAnsi="Times" w:cs="Times New Roman"/>
          <w:spacing w:val="-2"/>
          <w:sz w:val="24"/>
          <w:szCs w:val="20"/>
        </w:rPr>
        <w:t>Gaudí</w:t>
      </w:r>
      <w:proofErr w:type="spellEnd"/>
      <w:r w:rsidRPr="003618E2">
        <w:rPr>
          <w:rFonts w:ascii="Times" w:eastAsia="Times New Roman" w:hAnsi="Times" w:cs="Times New Roman"/>
          <w:spacing w:val="-2"/>
          <w:sz w:val="24"/>
          <w:szCs w:val="20"/>
        </w:rPr>
        <w:t>:</w:t>
      </w:r>
    </w:p>
    <w:p w14:paraId="6D0D55E0"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lang w:val="it-IT"/>
        </w:rPr>
      </w:pPr>
      <w:r w:rsidRPr="003618E2">
        <w:rPr>
          <w:rFonts w:ascii="Times" w:eastAsia="Times New Roman" w:hAnsi="Times" w:cs="Times New Roman"/>
          <w:spacing w:val="-2"/>
          <w:sz w:val="24"/>
          <w:szCs w:val="20"/>
          <w:lang w:val="it-IT"/>
        </w:rPr>
        <w:t xml:space="preserve">I – Antoni Gaudí </w:t>
      </w:r>
    </w:p>
    <w:p w14:paraId="33A461A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 – Palacio Guell</w:t>
      </w:r>
    </w:p>
    <w:p w14:paraId="4442C6B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III – Casa Battlo – Casa Mila</w:t>
      </w:r>
    </w:p>
    <w:p w14:paraId="50CF2BA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III (2) – Parc Guell</w:t>
      </w:r>
    </w:p>
    <w:p w14:paraId="36CAB48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IV – Chapel </w:t>
      </w:r>
      <w:proofErr w:type="spellStart"/>
      <w:r w:rsidRPr="003618E2">
        <w:rPr>
          <w:rFonts w:ascii="Times" w:eastAsia="Times New Roman" w:hAnsi="Times" w:cs="Times New Roman"/>
          <w:spacing w:val="-2"/>
          <w:sz w:val="24"/>
          <w:szCs w:val="20"/>
        </w:rPr>
        <w:t>Guell</w:t>
      </w:r>
      <w:proofErr w:type="spellEnd"/>
      <w:r w:rsidRPr="003618E2">
        <w:rPr>
          <w:rFonts w:ascii="Times" w:eastAsia="Times New Roman" w:hAnsi="Times" w:cs="Times New Roman"/>
          <w:spacing w:val="-2"/>
          <w:sz w:val="24"/>
          <w:szCs w:val="20"/>
        </w:rPr>
        <w:t>, Sagrada Familia</w:t>
      </w:r>
    </w:p>
    <w:p w14:paraId="197D9457" w14:textId="3D768B81"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analysis of the </w:t>
      </w:r>
      <w:r w:rsidRPr="003618E2">
        <w:rPr>
          <w:rFonts w:ascii="Times" w:eastAsia="Times New Roman" w:hAnsi="Times" w:cs="Times New Roman"/>
          <w:i/>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 xml:space="preserve">Gaudi (pieces for guitar) </w:t>
      </w:r>
      <w:r w:rsidRPr="003618E2">
        <w:rPr>
          <w:rFonts w:ascii="Times" w:eastAsia="Times New Roman" w:hAnsi="Times" w:cs="Times New Roman"/>
          <w:spacing w:val="-2"/>
          <w:sz w:val="24"/>
          <w:szCs w:val="20"/>
        </w:rPr>
        <w:t xml:space="preserve">manuscript was essential to develop my own interpretation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Although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is a piece composed of only one movement, the manuscript shows that </w:t>
      </w:r>
      <w:r w:rsidRPr="003618E2">
        <w:rPr>
          <w:rFonts w:ascii="Times" w:eastAsia="Times New Roman" w:hAnsi="Times" w:cs="Times New Roman"/>
          <w:spacing w:val="-2"/>
          <w:sz w:val="24"/>
          <w:szCs w:val="20"/>
        </w:rPr>
        <w:lastRenderedPageBreak/>
        <w:t xml:space="preserve">the composer divides the composition into ten sections by using rehearsal marks. Studying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was also the key to better interpreting the</w:t>
      </w:r>
      <w:r w:rsidR="00D918A6">
        <w:rPr>
          <w:rFonts w:ascii="Times" w:eastAsia="Times New Roman" w:hAnsi="Times" w:cs="Times New Roman"/>
          <w:spacing w:val="-2"/>
          <w:sz w:val="24"/>
          <w:szCs w:val="20"/>
        </w:rPr>
        <w:t xml:space="preserve"> </w:t>
      </w:r>
      <w:r w:rsidR="00D918A6" w:rsidRPr="00D918A6">
        <w:rPr>
          <w:rFonts w:ascii="Times" w:eastAsia="Times New Roman" w:hAnsi="Times" w:cs="Times New Roman"/>
          <w:color w:val="00B050"/>
          <w:spacing w:val="-2"/>
          <w:sz w:val="24"/>
          <w:szCs w:val="20"/>
        </w:rPr>
        <w:t>musical</w:t>
      </w:r>
      <w:r w:rsidRPr="00D918A6">
        <w:rPr>
          <w:rFonts w:ascii="Times" w:eastAsia="Times New Roman" w:hAnsi="Times" w:cs="Times New Roman"/>
          <w:color w:val="00B050"/>
          <w:spacing w:val="-2"/>
          <w:sz w:val="24"/>
          <w:szCs w:val="20"/>
        </w:rPr>
        <w:t xml:space="preserve"> </w:t>
      </w:r>
      <w:commentRangeStart w:id="38"/>
      <w:commentRangeStart w:id="39"/>
      <w:commentRangeStart w:id="40"/>
      <w:r w:rsidRPr="00D918A6">
        <w:rPr>
          <w:rFonts w:ascii="Times" w:eastAsia="Times New Roman" w:hAnsi="Times" w:cs="Times New Roman"/>
          <w:color w:val="00B050"/>
          <w:spacing w:val="-2"/>
          <w:sz w:val="24"/>
          <w:szCs w:val="20"/>
        </w:rPr>
        <w:t>form</w:t>
      </w:r>
      <w:commentRangeEnd w:id="38"/>
      <w:r w:rsidRPr="00D918A6">
        <w:rPr>
          <w:rFonts w:ascii="Times" w:eastAsia="Times New Roman" w:hAnsi="Times" w:cs="Times New Roman"/>
          <w:color w:val="00B050"/>
          <w:spacing w:val="-2"/>
          <w:sz w:val="16"/>
          <w:szCs w:val="20"/>
        </w:rPr>
        <w:commentReference w:id="38"/>
      </w:r>
      <w:commentRangeEnd w:id="39"/>
      <w:r w:rsidR="001A71A2" w:rsidRPr="00D918A6">
        <w:rPr>
          <w:rStyle w:val="Rimandocommento"/>
          <w:rFonts w:ascii="Times" w:eastAsia="Times New Roman" w:hAnsi="Times" w:cs="Times New Roman"/>
          <w:color w:val="00B050"/>
          <w:spacing w:val="-2"/>
          <w:szCs w:val="20"/>
        </w:rPr>
        <w:commentReference w:id="39"/>
      </w:r>
      <w:commentRangeEnd w:id="40"/>
      <w:r w:rsidR="00B4222C">
        <w:rPr>
          <w:rStyle w:val="Rimandocommento"/>
          <w:rFonts w:ascii="Times" w:eastAsia="Times New Roman" w:hAnsi="Times" w:cs="Times New Roman"/>
          <w:spacing w:val="-2"/>
          <w:szCs w:val="20"/>
        </w:rPr>
        <w:commentReference w:id="40"/>
      </w:r>
      <w:r w:rsidRPr="00D918A6">
        <w:rPr>
          <w:rFonts w:ascii="Times" w:eastAsia="Times New Roman" w:hAnsi="Times" w:cs="Times New Roman"/>
          <w:color w:val="00B050"/>
          <w:spacing w:val="-2"/>
          <w:sz w:val="24"/>
          <w:szCs w:val="20"/>
        </w:rPr>
        <w:t xml:space="preserve"> </w:t>
      </w:r>
      <w:r w:rsidRPr="003618E2">
        <w:rPr>
          <w:rFonts w:ascii="Times" w:eastAsia="Times New Roman" w:hAnsi="Times" w:cs="Times New Roman"/>
          <w:spacing w:val="-2"/>
          <w:sz w:val="24"/>
          <w:szCs w:val="20"/>
        </w:rPr>
        <w:t xml:space="preserve">of the piece: a journey through </w:t>
      </w:r>
      <w:proofErr w:type="spellStart"/>
      <w:r w:rsidRPr="003618E2">
        <w:rPr>
          <w:rFonts w:ascii="Times" w:eastAsia="Times New Roman" w:hAnsi="Times" w:cs="Times New Roman"/>
          <w:spacing w:val="-2"/>
          <w:sz w:val="24"/>
          <w:szCs w:val="20"/>
        </w:rPr>
        <w:t>Gaudí’s</w:t>
      </w:r>
      <w:proofErr w:type="spellEnd"/>
      <w:r w:rsidRPr="003618E2">
        <w:rPr>
          <w:rFonts w:ascii="Times" w:eastAsia="Times New Roman" w:hAnsi="Times" w:cs="Times New Roman"/>
          <w:spacing w:val="-2"/>
          <w:sz w:val="24"/>
          <w:szCs w:val="20"/>
        </w:rPr>
        <w:t xml:space="preserve"> masterpieces in the Catalan city. For this reason, I decided to keep the rehearsal marks in the performance edition.</w:t>
      </w:r>
    </w:p>
    <w:p w14:paraId="01B07E8A"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highlight w:val="yellow"/>
        </w:rPr>
      </w:pPr>
      <w:r w:rsidRPr="003618E2">
        <w:rPr>
          <w:rFonts w:ascii="Times" w:eastAsia="Times New Roman" w:hAnsi="Times" w:cs="Times New Roman"/>
          <w:spacing w:val="-2"/>
          <w:sz w:val="24"/>
          <w:szCs w:val="20"/>
        </w:rPr>
        <w:t xml:space="preserve">Following the collaboration between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and Thomas Wilson, reading their correspondence, and </w:t>
      </w:r>
      <w:r w:rsidRPr="003618E2">
        <w:rPr>
          <w:rFonts w:ascii="Times" w:eastAsia="Times New Roman" w:hAnsi="Times" w:cs="Times New Roman"/>
          <w:color w:val="FF0000"/>
          <w:spacing w:val="-2"/>
          <w:sz w:val="24"/>
          <w:szCs w:val="20"/>
        </w:rPr>
        <w:t>understanding</w:t>
      </w:r>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spacing w:val="-2"/>
          <w:sz w:val="24"/>
          <w:szCs w:val="20"/>
        </w:rPr>
        <w:t>Gilardino’s</w:t>
      </w:r>
      <w:proofErr w:type="spellEnd"/>
      <w:r w:rsidRPr="003618E2">
        <w:rPr>
          <w:rFonts w:ascii="Times" w:eastAsia="Times New Roman" w:hAnsi="Times" w:cs="Times New Roman"/>
          <w:spacing w:val="-2"/>
          <w:sz w:val="24"/>
          <w:szCs w:val="20"/>
        </w:rPr>
        <w:t xml:space="preserve"> approach to the revision was really useful for my study. Also, it was really interesting to </w:t>
      </w:r>
      <w:r w:rsidRPr="003618E2">
        <w:rPr>
          <w:rFonts w:ascii="Times" w:eastAsia="Times New Roman" w:hAnsi="Times" w:cs="Times New Roman"/>
          <w:color w:val="FF0000"/>
          <w:spacing w:val="-2"/>
          <w:sz w:val="24"/>
          <w:szCs w:val="20"/>
        </w:rPr>
        <w:t>notice how editorial reasons may influence the work of the reviser.</w:t>
      </w:r>
    </w:p>
    <w:p w14:paraId="6AF318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Tracing the origin of a composition can be a challenging procedure because composing is not always a linear process but a more complex one that entails second thoughts, changes and influences from external factors. This complexity does not allow to look back at the history of a piece in a purely scientific (absolute) way; instead, we must try to collect as much information as possible and interpret based on our observations.</w:t>
      </w:r>
    </w:p>
    <w:p w14:paraId="0B075716"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1" w:name="_Toc536382450"/>
      <w:bookmarkStart w:id="42" w:name="_Toc536427821"/>
      <w:r w:rsidRPr="003618E2">
        <w:rPr>
          <w:rFonts w:ascii="Times" w:eastAsia="Times New Roman" w:hAnsi="Times" w:cs="Times New Roman"/>
          <w:b/>
          <w:spacing w:val="-2"/>
          <w:kern w:val="28"/>
          <w:sz w:val="24"/>
          <w:szCs w:val="20"/>
        </w:rPr>
        <w:t>Cap 1.2 Dedicatee's point of view (Artistic project 2)</w:t>
      </w:r>
      <w:bookmarkEnd w:id="41"/>
      <w:bookmarkEnd w:id="42"/>
    </w:p>
    <w:p w14:paraId="33A4991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second artistic project, I collaborated with four composers to create new pieces for solo guitar. The aim of this project was to develop my skills in working in close contact with composers and in creating an original repertoire for the guitar. </w:t>
      </w:r>
    </w:p>
    <w:p w14:paraId="4C93019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decided to collaborate with composers from different countries, who use different musical languages and styles, and this heterogeneity was an extraordinary opportunity to challenge my ability to adapt my approach to the instrument.</w:t>
      </w:r>
    </w:p>
    <w:p w14:paraId="3EB0FB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The five pieces I worked on are:</w:t>
      </w:r>
    </w:p>
    <w:p w14:paraId="269C5C4C"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 Shades… Fantasia-Sonata      </w:t>
      </w:r>
    </w:p>
    <w:p w14:paraId="578D8E06"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 xml:space="preserve">Raffaele De Giacometti - </w:t>
      </w:r>
      <w:r w:rsidRPr="003618E2">
        <w:rPr>
          <w:rFonts w:ascii="Times" w:eastAsia="Times New Roman" w:hAnsi="Times" w:cs="Times New Roman"/>
          <w:i/>
          <w:spacing w:val="-2"/>
          <w:sz w:val="24"/>
          <w:szCs w:val="20"/>
          <w:lang w:val="it-IT"/>
        </w:rPr>
        <w:t>In absentia essentia</w:t>
      </w:r>
      <w:r w:rsidRPr="003618E2">
        <w:rPr>
          <w:rFonts w:ascii="Times" w:eastAsia="Times New Roman" w:hAnsi="Times" w:cs="Times New Roman"/>
          <w:spacing w:val="-2"/>
          <w:sz w:val="24"/>
          <w:szCs w:val="20"/>
          <w:lang w:val="it-IT"/>
        </w:rPr>
        <w:t xml:space="preserve"> </w:t>
      </w:r>
    </w:p>
    <w:p w14:paraId="6C8E61C8"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Raffaele De Giacometti - </w:t>
      </w:r>
      <w:commentRangeStart w:id="43"/>
      <w:commentRangeStart w:id="44"/>
      <w:proofErr w:type="spellStart"/>
      <w:r w:rsidRPr="003618E2">
        <w:rPr>
          <w:rFonts w:ascii="Times" w:eastAsia="Times New Roman" w:hAnsi="Times" w:cs="Times New Roman"/>
          <w:i/>
          <w:spacing w:val="-2"/>
          <w:sz w:val="24"/>
          <w:szCs w:val="20"/>
        </w:rPr>
        <w:t>Ramelliana</w:t>
      </w:r>
      <w:commentRangeEnd w:id="43"/>
      <w:proofErr w:type="spellEnd"/>
      <w:r w:rsidRPr="003618E2">
        <w:rPr>
          <w:rFonts w:ascii="Times" w:eastAsia="Times New Roman" w:hAnsi="Times" w:cs="Times New Roman"/>
          <w:spacing w:val="-2"/>
          <w:sz w:val="16"/>
          <w:szCs w:val="20"/>
        </w:rPr>
        <w:commentReference w:id="43"/>
      </w:r>
      <w:commentRangeEnd w:id="44"/>
      <w:r w:rsidR="0069504A">
        <w:rPr>
          <w:rStyle w:val="Rimandocommento"/>
          <w:rFonts w:ascii="Times" w:eastAsia="Times New Roman" w:hAnsi="Times" w:cs="Times New Roman"/>
          <w:spacing w:val="-2"/>
          <w:szCs w:val="20"/>
        </w:rPr>
        <w:commentReference w:id="44"/>
      </w:r>
    </w:p>
    <w:p w14:paraId="2D4A1B30"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spacing w:val="-2"/>
          <w:sz w:val="24"/>
          <w:szCs w:val="20"/>
        </w:rPr>
        <w:t xml:space="preserve">Vento </w:t>
      </w:r>
      <w:proofErr w:type="spellStart"/>
      <w:r w:rsidRPr="003618E2">
        <w:rPr>
          <w:rFonts w:ascii="Times" w:eastAsia="Times New Roman" w:hAnsi="Times" w:cs="Times New Roman"/>
          <w:i/>
          <w:spacing w:val="-2"/>
          <w:sz w:val="24"/>
          <w:szCs w:val="20"/>
        </w:rPr>
        <w:t>d’inverno</w:t>
      </w:r>
      <w:proofErr w:type="spellEnd"/>
    </w:p>
    <w:p w14:paraId="0F01B8B6"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 xml:space="preserve">Fabio Selvafiorita - </w:t>
      </w:r>
      <w:r w:rsidRPr="003618E2">
        <w:rPr>
          <w:rFonts w:ascii="Times" w:eastAsia="Times New Roman" w:hAnsi="Times" w:cs="Times New Roman"/>
          <w:i/>
          <w:spacing w:val="-2"/>
          <w:sz w:val="24"/>
          <w:szCs w:val="20"/>
          <w:lang w:val="it-IT"/>
        </w:rPr>
        <w:t>Prelude I and II</w:t>
      </w:r>
    </w:p>
    <w:p w14:paraId="5017E16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I will discuss in the next chapter, the role of the guitarist in the collaboration with a composer can vary a lot. In fact, my contributions changed on a case-by-case basis, depending on the type of collaboration and each specific piece. </w:t>
      </w:r>
    </w:p>
    <w:p w14:paraId="3F2F0A9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worked in a very interactive way with the composer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Despite Kai being an expert guitarist, in the composition process of </w:t>
      </w:r>
      <w:r w:rsidRPr="003618E2">
        <w:rPr>
          <w:rFonts w:ascii="Times" w:eastAsia="Times New Roman" w:hAnsi="Times" w:cs="Times New Roman"/>
          <w:i/>
          <w:iCs/>
          <w:spacing w:val="-2"/>
          <w:sz w:val="24"/>
          <w:szCs w:val="20"/>
        </w:rPr>
        <w:t xml:space="preserve">Shades…Fantasia-Sonata </w:t>
      </w:r>
      <w:r w:rsidRPr="003618E2">
        <w:rPr>
          <w:rFonts w:ascii="Times" w:eastAsia="Times New Roman" w:hAnsi="Times" w:cs="Times New Roman"/>
          <w:spacing w:val="-2"/>
          <w:sz w:val="24"/>
          <w:szCs w:val="20"/>
        </w:rPr>
        <w:t xml:space="preserve">he decided not to try the piece on the instrument. This decision was made because we wanted to explore the compositional process without overthinking about the limits of the guitar and, mostly, because we wanted to experience an interactive collaboration between the composer and the guitarist. Our collaboration actually started well before the composition was written. Once Kai finished the first draft, we worked together for a year to further explore the polyphonic and timbre potential of the composition. </w:t>
      </w:r>
    </w:p>
    <w:p w14:paraId="0AB69C2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process, Kai asked me to participate not only by proposing fingerings or alternative solutions but also by suggesting new compositional ideas or changes in the score. During our continuous research, we created a sort of </w:t>
      </w:r>
      <w:commentRangeStart w:id="45"/>
      <w:r w:rsidRPr="003618E2">
        <w:rPr>
          <w:rFonts w:ascii="Times" w:eastAsia="Times New Roman" w:hAnsi="Times" w:cs="Times New Roman"/>
          <w:spacing w:val="-2"/>
          <w:sz w:val="24"/>
          <w:szCs w:val="20"/>
        </w:rPr>
        <w:t>“</w:t>
      </w:r>
      <w:r w:rsidRPr="003618E2">
        <w:rPr>
          <w:rFonts w:ascii="Times" w:eastAsia="Times New Roman" w:hAnsi="Times" w:cs="Times New Roman"/>
          <w:i/>
          <w:spacing w:val="-2"/>
          <w:sz w:val="24"/>
          <w:szCs w:val="20"/>
        </w:rPr>
        <w:t>joint venture”</w:t>
      </w:r>
      <w:r w:rsidRPr="003618E2">
        <w:rPr>
          <w:rFonts w:ascii="Times" w:eastAsia="Times New Roman" w:hAnsi="Times" w:cs="Times New Roman"/>
          <w:spacing w:val="-2"/>
          <w:sz w:val="24"/>
          <w:szCs w:val="20"/>
        </w:rPr>
        <w:t xml:space="preserve"> </w:t>
      </w:r>
      <w:commentRangeEnd w:id="45"/>
      <w:r w:rsidRPr="003618E2">
        <w:rPr>
          <w:rFonts w:ascii="Times" w:eastAsia="Times New Roman" w:hAnsi="Times" w:cs="Times New Roman"/>
          <w:spacing w:val="-2"/>
          <w:sz w:val="16"/>
          <w:szCs w:val="20"/>
        </w:rPr>
        <w:commentReference w:id="45"/>
      </w:r>
      <w:r w:rsidRPr="003618E2">
        <w:rPr>
          <w:rFonts w:ascii="Times" w:eastAsia="Times New Roman" w:hAnsi="Times" w:cs="Times New Roman"/>
          <w:spacing w:val="-2"/>
          <w:sz w:val="24"/>
          <w:szCs w:val="20"/>
        </w:rPr>
        <w:t xml:space="preserve">in which we tried to investigate together the potential of our instrument without </w:t>
      </w:r>
      <w:r w:rsidRPr="003618E2">
        <w:rPr>
          <w:rFonts w:ascii="Times" w:eastAsia="Times New Roman" w:hAnsi="Times" w:cs="Times New Roman"/>
          <w:spacing w:val="-2"/>
          <w:sz w:val="24"/>
          <w:szCs w:val="20"/>
        </w:rPr>
        <w:lastRenderedPageBreak/>
        <w:t xml:space="preserve">setting well-defined roles. Therefore, we transformed every movement of the piece during our collaboration. </w:t>
      </w:r>
    </w:p>
    <w:p w14:paraId="1A912E5B"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rPr>
      </w:pPr>
      <w:r w:rsidRPr="003618E2">
        <w:rPr>
          <w:rFonts w:ascii="Times" w:eastAsia="Times New Roman" w:hAnsi="Times" w:cs="Times New Roman"/>
          <w:spacing w:val="-2"/>
          <w:sz w:val="24"/>
          <w:szCs w:val="20"/>
        </w:rPr>
        <w:t xml:space="preserve">In collaboration with Raffaele De Giacometti, I worked on two projects that were closely related.  Because </w:t>
      </w:r>
      <w:r w:rsidRPr="003618E2">
        <w:rPr>
          <w:rFonts w:ascii="Times" w:eastAsia="Times New Roman" w:hAnsi="Times" w:cs="Times New Roman"/>
          <w:i/>
          <w:iCs/>
          <w:spacing w:val="-2"/>
          <w:sz w:val="24"/>
          <w:szCs w:val="20"/>
        </w:rPr>
        <w:t>In Absentia Essentia</w:t>
      </w:r>
      <w:r w:rsidRPr="003618E2">
        <w:rPr>
          <w:rFonts w:ascii="Times" w:eastAsia="Times New Roman" w:hAnsi="Times" w:cs="Times New Roman"/>
          <w:spacing w:val="-2"/>
          <w:sz w:val="24"/>
          <w:szCs w:val="20"/>
        </w:rPr>
        <w:t xml:space="preserve"> was composed without knowing the instrument, it needed a revision, as I will discuss in the chapter entitled </w:t>
      </w:r>
      <w:r w:rsidRPr="003618E2">
        <w:rPr>
          <w:rFonts w:ascii="Times" w:eastAsia="Times New Roman" w:hAnsi="Times" w:cs="Times New Roman"/>
          <w:i/>
          <w:iCs/>
          <w:spacing w:val="-2"/>
          <w:sz w:val="24"/>
          <w:szCs w:val="20"/>
        </w:rPr>
        <w:t xml:space="preserve">Revision as Negotiation. </w:t>
      </w:r>
      <w:r w:rsidRPr="003618E2">
        <w:rPr>
          <w:rFonts w:ascii="Times" w:eastAsia="Times New Roman" w:hAnsi="Times" w:cs="Times New Roman"/>
          <w:spacing w:val="-2"/>
          <w:sz w:val="24"/>
          <w:szCs w:val="20"/>
        </w:rPr>
        <w:t xml:space="preserve">The second composition created in collaboration with Raffaele De Giacometti is </w:t>
      </w:r>
      <w:proofErr w:type="spellStart"/>
      <w:r w:rsidRPr="003618E2">
        <w:rPr>
          <w:rFonts w:ascii="Times" w:eastAsia="Times New Roman" w:hAnsi="Times" w:cs="Times New Roman"/>
          <w:i/>
          <w:iCs/>
          <w:spacing w:val="-2"/>
          <w:sz w:val="24"/>
          <w:szCs w:val="20"/>
        </w:rPr>
        <w:t>Ramelliana</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an electroacoustic composition. For this piece, Raffaele elaborated different recordings of me:</w:t>
      </w:r>
    </w:p>
    <w:p w14:paraId="4EAC16A6"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 performance of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w:t>
      </w:r>
    </w:p>
    <w:p w14:paraId="3AEDC3FC"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improvisation on the guitar that involved the use of objects and the preparation of the instrument.</w:t>
      </w:r>
    </w:p>
    <w:p w14:paraId="4E8460AE"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overtone singing improvisation.</w:t>
      </w:r>
    </w:p>
    <w:p w14:paraId="477DCDA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both pieces, the compositional process started with an improvisation, which was made by the composer in the case of </w:t>
      </w:r>
      <w:r w:rsidRPr="003618E2">
        <w:rPr>
          <w:rFonts w:ascii="Times" w:eastAsia="Times New Roman" w:hAnsi="Times" w:cs="Times New Roman"/>
          <w:i/>
          <w:iCs/>
          <w:spacing w:val="-2"/>
          <w:sz w:val="24"/>
          <w:szCs w:val="20"/>
        </w:rPr>
        <w:t>In Absentia Essentia</w:t>
      </w:r>
      <w:r w:rsidRPr="003618E2">
        <w:rPr>
          <w:rFonts w:ascii="Times" w:eastAsia="Times New Roman" w:hAnsi="Times" w:cs="Times New Roman"/>
          <w:iCs/>
          <w:spacing w:val="-2"/>
          <w:sz w:val="24"/>
          <w:szCs w:val="20"/>
        </w:rPr>
        <w:t>, and</w:t>
      </w:r>
      <w:r w:rsidRPr="003618E2">
        <w:rPr>
          <w:rFonts w:ascii="Times" w:eastAsia="Times New Roman" w:hAnsi="Times" w:cs="Times New Roman"/>
          <w:spacing w:val="-2"/>
          <w:sz w:val="24"/>
          <w:szCs w:val="20"/>
        </w:rPr>
        <w:t xml:space="preserve"> by the performer in </w:t>
      </w:r>
      <w:proofErr w:type="spellStart"/>
      <w:r w:rsidRPr="003618E2">
        <w:rPr>
          <w:rFonts w:ascii="Times" w:eastAsia="Times New Roman" w:hAnsi="Times" w:cs="Times New Roman"/>
          <w:i/>
          <w:iCs/>
          <w:spacing w:val="-2"/>
          <w:sz w:val="24"/>
          <w:szCs w:val="20"/>
        </w:rPr>
        <w:t>Ramelliana</w:t>
      </w:r>
      <w:proofErr w:type="spellEnd"/>
      <w:r w:rsidRPr="003618E2">
        <w:rPr>
          <w:rFonts w:ascii="Times" w:eastAsia="Times New Roman" w:hAnsi="Times" w:cs="Times New Roman"/>
          <w:spacing w:val="-2"/>
          <w:sz w:val="24"/>
          <w:szCs w:val="20"/>
        </w:rPr>
        <w:t xml:space="preserve">. </w:t>
      </w:r>
    </w:p>
    <w:p w14:paraId="40473C5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During the collaborations with Fabio </w:t>
      </w:r>
      <w:proofErr w:type="spellStart"/>
      <w:r w:rsidRPr="003618E2">
        <w:rPr>
          <w:rFonts w:ascii="Times" w:eastAsia="Times New Roman" w:hAnsi="Times" w:cs="Times New Roman"/>
          <w:spacing w:val="-2"/>
          <w:sz w:val="24"/>
          <w:szCs w:val="20"/>
        </w:rPr>
        <w:t>Selvafiorita</w:t>
      </w:r>
      <w:proofErr w:type="spellEnd"/>
      <w:r w:rsidRPr="003618E2">
        <w:rPr>
          <w:rFonts w:ascii="Times" w:eastAsia="Times New Roman" w:hAnsi="Times" w:cs="Times New Roman"/>
          <w:spacing w:val="-2"/>
          <w:sz w:val="24"/>
          <w:szCs w:val="20"/>
        </w:rPr>
        <w:t xml:space="preserve"> and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the cooperation was limited and confined only to the final stage of the interpretation. The composers made helpful suggestions to develop my interpretation of the piece, and we discussed the character of the composition, the definition of the fingering and the </w:t>
      </w:r>
      <w:r w:rsidRPr="003618E2">
        <w:rPr>
          <w:rFonts w:ascii="Times" w:eastAsia="Times New Roman" w:hAnsi="Times" w:cs="Times New Roman"/>
          <w:i/>
          <w:iCs/>
          <w:spacing w:val="-2"/>
          <w:sz w:val="24"/>
          <w:szCs w:val="20"/>
        </w:rPr>
        <w:t>tempo</w:t>
      </w:r>
      <w:r w:rsidRPr="003618E2">
        <w:rPr>
          <w:rFonts w:ascii="Times" w:eastAsia="Times New Roman" w:hAnsi="Times" w:cs="Times New Roman"/>
          <w:spacing w:val="-2"/>
          <w:sz w:val="24"/>
          <w:szCs w:val="20"/>
        </w:rPr>
        <w:t xml:space="preserve"> of the different sections.</w:t>
      </w:r>
    </w:p>
    <w:p w14:paraId="07E3743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 xml:space="preserve">Vento </w:t>
      </w:r>
      <w:proofErr w:type="spellStart"/>
      <w:r w:rsidRPr="003618E2">
        <w:rPr>
          <w:rFonts w:ascii="Times" w:eastAsia="Times New Roman" w:hAnsi="Times" w:cs="Times New Roman"/>
          <w:i/>
          <w:iCs/>
          <w:spacing w:val="-2"/>
          <w:sz w:val="24"/>
          <w:szCs w:val="20"/>
        </w:rPr>
        <w:t>d’inverno</w:t>
      </w:r>
      <w:proofErr w:type="spellEnd"/>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by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the collaboration continued also after the first performance of the piece. Based on the experience of the first </w:t>
      </w:r>
      <w:r w:rsidRPr="003618E2">
        <w:rPr>
          <w:rFonts w:ascii="Times" w:eastAsia="Times New Roman" w:hAnsi="Times" w:cs="Times New Roman"/>
          <w:spacing w:val="-2"/>
          <w:sz w:val="24"/>
          <w:szCs w:val="20"/>
        </w:rPr>
        <w:lastRenderedPageBreak/>
        <w:t>performance, I suggested the composer expanding the composition with a final coda. After Marco added it, a new version of the composition was recorded.</w:t>
      </w:r>
    </w:p>
    <w:p w14:paraId="3BEDE67A"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6" w:name="_Toc536427822"/>
      <w:r w:rsidRPr="003618E2">
        <w:rPr>
          <w:rFonts w:ascii="Times" w:eastAsia="Times New Roman" w:hAnsi="Times" w:cs="Times New Roman"/>
          <w:b/>
          <w:spacing w:val="-2"/>
          <w:kern w:val="28"/>
          <w:sz w:val="24"/>
          <w:szCs w:val="20"/>
        </w:rPr>
        <w:t>Cap 1.3 The composer's point of view (Artistic project 3)</w:t>
      </w:r>
      <w:bookmarkEnd w:id="46"/>
    </w:p>
    <w:p w14:paraId="30AFAC4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relationship between guitarist and composer was the leading theme also of the third artistic project, in which I switched to the role of composer.</w:t>
      </w:r>
      <w:r w:rsidRPr="003618E2">
        <w:rPr>
          <w:rFonts w:ascii="Times New Roman" w:eastAsia="Times New Roman" w:hAnsi="Times New Roman" w:cs="Times New Roman"/>
          <w:spacing w:val="-2"/>
          <w:sz w:val="24"/>
          <w:szCs w:val="20"/>
        </w:rPr>
        <w:t xml:space="preserve"> ​</w:t>
      </w:r>
    </w:p>
    <w:p w14:paraId="5E706D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collaborated with the following guitarists who revised and performed my compositions:</w:t>
      </w:r>
    </w:p>
    <w:p w14:paraId="1A1D9FC1"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Leonardo De </w:t>
      </w:r>
      <w:proofErr w:type="spellStart"/>
      <w:r w:rsidRPr="003618E2">
        <w:rPr>
          <w:rFonts w:ascii="Times" w:eastAsia="Times New Roman" w:hAnsi="Times" w:cs="Times New Roman"/>
          <w:spacing w:val="-2"/>
          <w:sz w:val="24"/>
          <w:szCs w:val="20"/>
        </w:rPr>
        <w:t>Marchi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Nocturne for ten-string guitar</w:t>
      </w:r>
    </w:p>
    <w:p w14:paraId="7D8669DB"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Andrea </w:t>
      </w:r>
      <w:proofErr w:type="spellStart"/>
      <w:r w:rsidRPr="003618E2">
        <w:rPr>
          <w:rFonts w:ascii="Times" w:eastAsia="Times New Roman" w:hAnsi="Times" w:cs="Times New Roman"/>
          <w:spacing w:val="-2"/>
          <w:sz w:val="24"/>
          <w:szCs w:val="20"/>
        </w:rPr>
        <w:t>Dieci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Fantasia</w:t>
      </w:r>
    </w:p>
    <w:p w14:paraId="2897DFFC"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McNeill-</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Duo – </w:t>
      </w:r>
      <w:r w:rsidRPr="003618E2">
        <w:rPr>
          <w:rFonts w:ascii="Times" w:eastAsia="Times New Roman" w:hAnsi="Times" w:cs="Times New Roman"/>
          <w:i/>
          <w:iCs/>
          <w:spacing w:val="-2"/>
          <w:sz w:val="24"/>
          <w:szCs w:val="20"/>
        </w:rPr>
        <w:t>Moon</w:t>
      </w:r>
    </w:p>
    <w:p w14:paraId="65788FE6"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Trio </w:t>
      </w:r>
      <w:proofErr w:type="spellStart"/>
      <w:r w:rsidRPr="003618E2">
        <w:rPr>
          <w:rFonts w:ascii="Times" w:eastAsia="Times New Roman" w:hAnsi="Times" w:cs="Times New Roman"/>
          <w:spacing w:val="-2"/>
          <w:sz w:val="24"/>
          <w:szCs w:val="20"/>
        </w:rPr>
        <w:t>Poya</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Sketching the horizon on a cloudy path</w:t>
      </w:r>
    </w:p>
    <w:p w14:paraId="5D356416"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Andrea De </w:t>
      </w:r>
      <w:proofErr w:type="spellStart"/>
      <w:r w:rsidRPr="003618E2">
        <w:rPr>
          <w:rFonts w:ascii="Times" w:eastAsia="Times New Roman" w:hAnsi="Times" w:cs="Times New Roman"/>
          <w:spacing w:val="-2"/>
          <w:sz w:val="24"/>
          <w:szCs w:val="20"/>
        </w:rPr>
        <w:t>Vitis</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Dida’s reminiscence</w:t>
      </w:r>
    </w:p>
    <w:p w14:paraId="644D91A8"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Sean </w:t>
      </w:r>
      <w:proofErr w:type="spellStart"/>
      <w:r w:rsidRPr="003618E2">
        <w:rPr>
          <w:rFonts w:ascii="Times" w:eastAsia="Times New Roman" w:hAnsi="Times" w:cs="Times New Roman"/>
          <w:spacing w:val="-2"/>
          <w:sz w:val="24"/>
          <w:szCs w:val="20"/>
        </w:rPr>
        <w:t>Shibe</w:t>
      </w:r>
      <w:proofErr w:type="spellEnd"/>
      <w:r w:rsidRPr="003618E2">
        <w:rPr>
          <w:rFonts w:ascii="Times" w:eastAsia="Times New Roman" w:hAnsi="Times" w:cs="Times New Roman"/>
          <w:spacing w:val="-2"/>
          <w:sz w:val="24"/>
          <w:szCs w:val="20"/>
        </w:rPr>
        <w:t xml:space="preserve"> – </w:t>
      </w:r>
      <w:proofErr w:type="spellStart"/>
      <w:r w:rsidRPr="003618E2">
        <w:rPr>
          <w:rFonts w:ascii="Times" w:eastAsia="Times New Roman" w:hAnsi="Times" w:cs="Times New Roman"/>
          <w:i/>
          <w:iCs/>
          <w:spacing w:val="-2"/>
          <w:sz w:val="24"/>
          <w:szCs w:val="20"/>
        </w:rPr>
        <w:t>Im</w:t>
      </w:r>
      <w:proofErr w:type="spellEnd"/>
      <w:r w:rsidRPr="003618E2">
        <w:rPr>
          <w:rFonts w:ascii="Times" w:eastAsia="Times New Roman" w:hAnsi="Times" w:cs="Times New Roman"/>
          <w:i/>
          <w:iCs/>
          <w:spacing w:val="-2"/>
          <w:sz w:val="24"/>
          <w:szCs w:val="20"/>
        </w:rPr>
        <w:t xml:space="preserve"> </w:t>
      </w:r>
      <w:proofErr w:type="spellStart"/>
      <w:r w:rsidRPr="003618E2">
        <w:rPr>
          <w:rFonts w:ascii="Times" w:eastAsia="Times New Roman" w:hAnsi="Times" w:cs="Times New Roman"/>
          <w:i/>
          <w:iCs/>
          <w:spacing w:val="-2"/>
          <w:sz w:val="24"/>
          <w:szCs w:val="20"/>
        </w:rPr>
        <w:t>Nebel</w:t>
      </w:r>
      <w:proofErr w:type="spellEnd"/>
    </w:p>
    <w:p w14:paraId="0ED9C8EE"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Lorenzo </w:t>
      </w:r>
      <w:proofErr w:type="spellStart"/>
      <w:r w:rsidRPr="003618E2">
        <w:rPr>
          <w:rFonts w:ascii="Times" w:eastAsia="Times New Roman" w:hAnsi="Times" w:cs="Times New Roman"/>
          <w:spacing w:val="-2"/>
          <w:sz w:val="24"/>
          <w:szCs w:val="20"/>
        </w:rPr>
        <w:t>Micheli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Blue, homage to Van Gogh</w:t>
      </w:r>
    </w:p>
    <w:p w14:paraId="53FDFF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part of the research was of key importance as it allowed me to experiment the collaboration from the composer's point of view in an enriching and stimulating way. In my compositional approach, writing for someone means, above all, an effort to enter in the sound and poetic world of the musician to whom I dedicate the piece. During the collaborations, while maintaining the </w:t>
      </w:r>
      <w:r w:rsidRPr="003618E2">
        <w:rPr>
          <w:rFonts w:ascii="Times" w:eastAsia="Times New Roman" w:hAnsi="Times" w:cs="Times New Roman"/>
          <w:spacing w:val="-2"/>
          <w:sz w:val="24"/>
          <w:szCs w:val="20"/>
        </w:rPr>
        <w:lastRenderedPageBreak/>
        <w:t>integrity of my musical thought, I changed my ideas for each different composition and learnt from admirable musicians.</w:t>
      </w:r>
    </w:p>
    <w:p w14:paraId="5239A53D"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Nocturne</w:t>
      </w:r>
      <w:r w:rsidRPr="003618E2">
        <w:rPr>
          <w:rFonts w:ascii="Times" w:eastAsia="Times New Roman" w:hAnsi="Times" w:cs="Times New Roman"/>
          <w:spacing w:val="-2"/>
          <w:sz w:val="24"/>
          <w:szCs w:val="20"/>
        </w:rPr>
        <w:t xml:space="preserve">, Leonardo De </w:t>
      </w:r>
      <w:proofErr w:type="spellStart"/>
      <w:r w:rsidRPr="003618E2">
        <w:rPr>
          <w:rFonts w:ascii="Times" w:eastAsia="Times New Roman" w:hAnsi="Times" w:cs="Times New Roman"/>
          <w:spacing w:val="-2"/>
          <w:sz w:val="24"/>
          <w:szCs w:val="20"/>
        </w:rPr>
        <w:t>Marchi</w:t>
      </w:r>
      <w:proofErr w:type="spellEnd"/>
      <w:r w:rsidRPr="003618E2">
        <w:rPr>
          <w:rFonts w:ascii="Times" w:eastAsia="Times New Roman" w:hAnsi="Times" w:cs="Times New Roman"/>
          <w:spacing w:val="-2"/>
          <w:sz w:val="24"/>
          <w:szCs w:val="20"/>
        </w:rPr>
        <w:t xml:space="preserve"> helped me discover and explore the ten-string guitar, and his suggestions led me to rethink and rewrite an entire central section. As I was not aware of the practical difficulties of playing on a ten-string guitar, his revision work was fundamental to the process.</w:t>
      </w:r>
      <w:r w:rsidRPr="003618E2">
        <w:rPr>
          <w:rFonts w:ascii="Times" w:eastAsia="Times New Roman" w:hAnsi="Times" w:cs="Times New Roman"/>
          <w:color w:val="FF0000"/>
          <w:spacing w:val="-2"/>
          <w:sz w:val="24"/>
          <w:szCs w:val="20"/>
        </w:rPr>
        <w:t xml:space="preserve"> </w:t>
      </w:r>
    </w:p>
    <w:p w14:paraId="0884FFF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collaboration with Andrea </w:t>
      </w:r>
      <w:proofErr w:type="spellStart"/>
      <w:r w:rsidRPr="003618E2">
        <w:rPr>
          <w:rFonts w:ascii="Times" w:eastAsia="Times New Roman" w:hAnsi="Times" w:cs="Times New Roman"/>
          <w:spacing w:val="-2"/>
          <w:sz w:val="24"/>
          <w:szCs w:val="20"/>
        </w:rPr>
        <w:t>Dieci</w:t>
      </w:r>
      <w:proofErr w:type="spellEnd"/>
      <w:r w:rsidRPr="003618E2">
        <w:rPr>
          <w:rFonts w:ascii="Times" w:eastAsia="Times New Roman" w:hAnsi="Times" w:cs="Times New Roman"/>
          <w:spacing w:val="-2"/>
          <w:sz w:val="24"/>
          <w:szCs w:val="20"/>
        </w:rPr>
        <w:t xml:space="preserve"> on the piece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involved a meticulous work when finalising the details of the composition. Indeed, the first draft was </w:t>
      </w:r>
      <w:commentRangeStart w:id="47"/>
      <w:commentRangeStart w:id="48"/>
      <w:commentRangeStart w:id="49"/>
      <w:r w:rsidRPr="003618E2">
        <w:rPr>
          <w:rFonts w:ascii="Times" w:eastAsia="Times New Roman" w:hAnsi="Times" w:cs="Times New Roman"/>
          <w:spacing w:val="-2"/>
          <w:sz w:val="24"/>
          <w:szCs w:val="20"/>
        </w:rPr>
        <w:t>reviewed</w:t>
      </w:r>
      <w:commentRangeEnd w:id="47"/>
      <w:r w:rsidRPr="003618E2">
        <w:rPr>
          <w:rFonts w:ascii="Times" w:eastAsia="Times New Roman" w:hAnsi="Times" w:cs="Times New Roman"/>
          <w:spacing w:val="-2"/>
          <w:sz w:val="16"/>
          <w:szCs w:val="20"/>
        </w:rPr>
        <w:commentReference w:id="47"/>
      </w:r>
      <w:commentRangeEnd w:id="48"/>
      <w:r w:rsidR="00D918A6">
        <w:rPr>
          <w:rStyle w:val="Rimandocommento"/>
          <w:rFonts w:ascii="Times" w:eastAsia="Times New Roman" w:hAnsi="Times" w:cs="Times New Roman"/>
          <w:spacing w:val="-2"/>
          <w:szCs w:val="20"/>
        </w:rPr>
        <w:commentReference w:id="48"/>
      </w:r>
      <w:commentRangeEnd w:id="49"/>
      <w:r w:rsidR="00B4222C">
        <w:rPr>
          <w:rStyle w:val="Rimandocommento"/>
          <w:rFonts w:ascii="Times" w:eastAsia="Times New Roman" w:hAnsi="Times" w:cs="Times New Roman"/>
          <w:spacing w:val="-2"/>
          <w:szCs w:val="20"/>
        </w:rPr>
        <w:commentReference w:id="49"/>
      </w:r>
      <w:r w:rsidRPr="003618E2">
        <w:rPr>
          <w:rFonts w:ascii="Times" w:eastAsia="Times New Roman" w:hAnsi="Times" w:cs="Times New Roman"/>
          <w:spacing w:val="-2"/>
          <w:sz w:val="24"/>
          <w:szCs w:val="20"/>
        </w:rPr>
        <w:t xml:space="preserve"> to achieve more fluency and deeper expression. </w:t>
      </w:r>
    </w:p>
    <w:p w14:paraId="715B477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Through the pieces written in collaboration with Sasha </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Moon</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Sketching the horizon on a cloudy path</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I explored </w:t>
      </w:r>
      <w:commentRangeStart w:id="50"/>
      <w:commentRangeStart w:id="51"/>
      <w:commentRangeStart w:id="52"/>
      <w:r w:rsidRPr="003618E2">
        <w:rPr>
          <w:rFonts w:ascii="Times" w:eastAsia="Times New Roman" w:hAnsi="Times" w:cs="Times New Roman"/>
          <w:spacing w:val="-2"/>
          <w:sz w:val="24"/>
          <w:szCs w:val="20"/>
        </w:rPr>
        <w:t xml:space="preserve">the use of the voice together with the guitar. </w:t>
      </w:r>
      <w:commentRangeEnd w:id="50"/>
      <w:r w:rsidRPr="003618E2">
        <w:rPr>
          <w:rFonts w:ascii="Times" w:eastAsia="Times New Roman" w:hAnsi="Times" w:cs="Times New Roman"/>
          <w:spacing w:val="-2"/>
          <w:sz w:val="16"/>
          <w:szCs w:val="20"/>
        </w:rPr>
        <w:commentReference w:id="50"/>
      </w:r>
      <w:commentRangeEnd w:id="51"/>
      <w:r w:rsidR="0095013C">
        <w:rPr>
          <w:rStyle w:val="Rimandocommento"/>
          <w:rFonts w:ascii="Times" w:eastAsia="Times New Roman" w:hAnsi="Times" w:cs="Times New Roman"/>
          <w:spacing w:val="-2"/>
          <w:szCs w:val="20"/>
        </w:rPr>
        <w:commentReference w:id="51"/>
      </w:r>
      <w:commentRangeEnd w:id="52"/>
      <w:r w:rsidR="00B4222C">
        <w:rPr>
          <w:rStyle w:val="Rimandocommento"/>
          <w:rFonts w:ascii="Times" w:eastAsia="Times New Roman" w:hAnsi="Times" w:cs="Times New Roman"/>
          <w:spacing w:val="-2"/>
          <w:szCs w:val="20"/>
        </w:rPr>
        <w:commentReference w:id="52"/>
      </w:r>
      <w:r w:rsidRPr="003618E2">
        <w:rPr>
          <w:rFonts w:ascii="Times" w:eastAsia="Times New Roman" w:hAnsi="Times" w:cs="Times New Roman"/>
          <w:spacing w:val="-2"/>
          <w:sz w:val="24"/>
          <w:szCs w:val="20"/>
        </w:rPr>
        <w:t>I worked closely with the performers in both compositions, as t</w:t>
      </w:r>
      <w:commentRangeStart w:id="53"/>
      <w:commentRangeStart w:id="54"/>
      <w:commentRangeStart w:id="55"/>
      <w:r w:rsidRPr="003618E2">
        <w:rPr>
          <w:rFonts w:ascii="Times" w:eastAsia="Times New Roman" w:hAnsi="Times" w:cs="Times New Roman"/>
          <w:spacing w:val="-2"/>
          <w:sz w:val="24"/>
          <w:szCs w:val="20"/>
        </w:rPr>
        <w:t>he more improvisatory sections reached the final notation after improvisation sessions with the musicians.</w:t>
      </w:r>
      <w:commentRangeEnd w:id="53"/>
      <w:r w:rsidRPr="003618E2">
        <w:rPr>
          <w:rFonts w:ascii="Times" w:eastAsia="Times New Roman" w:hAnsi="Times" w:cs="Times New Roman"/>
          <w:spacing w:val="-2"/>
          <w:sz w:val="16"/>
          <w:szCs w:val="20"/>
        </w:rPr>
        <w:commentReference w:id="53"/>
      </w:r>
      <w:commentRangeEnd w:id="54"/>
      <w:r w:rsidR="0095013C">
        <w:rPr>
          <w:rStyle w:val="Rimandocommento"/>
          <w:rFonts w:ascii="Times" w:eastAsia="Times New Roman" w:hAnsi="Times" w:cs="Times New Roman"/>
          <w:spacing w:val="-2"/>
          <w:szCs w:val="20"/>
        </w:rPr>
        <w:commentReference w:id="54"/>
      </w:r>
      <w:commentRangeEnd w:id="55"/>
      <w:r w:rsidR="00B4222C">
        <w:rPr>
          <w:rStyle w:val="Rimandocommento"/>
          <w:rFonts w:ascii="Times" w:eastAsia="Times New Roman" w:hAnsi="Times" w:cs="Times New Roman"/>
          <w:spacing w:val="-2"/>
          <w:szCs w:val="20"/>
        </w:rPr>
        <w:commentReference w:id="55"/>
      </w:r>
    </w:p>
    <w:p w14:paraId="55D0AF2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 xml:space="preserve">Dida’s reminiscence </w:t>
      </w:r>
      <w:r w:rsidRPr="003618E2">
        <w:rPr>
          <w:rFonts w:ascii="Times" w:eastAsia="Times New Roman" w:hAnsi="Times" w:cs="Times New Roman"/>
          <w:spacing w:val="-2"/>
          <w:sz w:val="24"/>
          <w:szCs w:val="20"/>
        </w:rPr>
        <w:t xml:space="preserve">was written for Andrea De </w:t>
      </w:r>
      <w:proofErr w:type="spellStart"/>
      <w:r w:rsidRPr="003618E2">
        <w:rPr>
          <w:rFonts w:ascii="Times" w:eastAsia="Times New Roman" w:hAnsi="Times" w:cs="Times New Roman"/>
          <w:spacing w:val="-2"/>
          <w:sz w:val="24"/>
          <w:szCs w:val="20"/>
        </w:rPr>
        <w:t>Vitis</w:t>
      </w:r>
      <w:proofErr w:type="spellEnd"/>
      <w:r w:rsidRPr="003618E2">
        <w:rPr>
          <w:rFonts w:ascii="Times" w:eastAsia="Times New Roman" w:hAnsi="Times" w:cs="Times New Roman"/>
          <w:spacing w:val="-2"/>
          <w:sz w:val="24"/>
          <w:szCs w:val="20"/>
        </w:rPr>
        <w:t xml:space="preserve"> for a specific concert dedicated to </w:t>
      </w:r>
      <w:proofErr w:type="spellStart"/>
      <w:r w:rsidRPr="003618E2">
        <w:rPr>
          <w:rFonts w:ascii="Times" w:eastAsia="Times New Roman" w:hAnsi="Times" w:cs="Times New Roman"/>
          <w:spacing w:val="-2"/>
          <w:sz w:val="24"/>
          <w:szCs w:val="20"/>
        </w:rPr>
        <w:t>Nicolò</w:t>
      </w:r>
      <w:proofErr w:type="spellEnd"/>
      <w:r w:rsidRPr="003618E2">
        <w:rPr>
          <w:rFonts w:ascii="Times" w:eastAsia="Times New Roman" w:hAnsi="Times" w:cs="Times New Roman"/>
          <w:spacing w:val="-2"/>
          <w:sz w:val="24"/>
          <w:szCs w:val="20"/>
        </w:rPr>
        <w:t xml:space="preserve"> Paganini. Our collaboration began before the compositional process when we defined the characteristics of the piece. </w:t>
      </w:r>
    </w:p>
    <w:p w14:paraId="41DCB48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red"/>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Blue</w:t>
      </w:r>
      <w:r w:rsidRPr="003618E2">
        <w:rPr>
          <w:rFonts w:ascii="Times" w:eastAsia="Times New Roman" w:hAnsi="Times" w:cs="Times New Roman"/>
          <w:spacing w:val="-2"/>
          <w:sz w:val="24"/>
          <w:szCs w:val="20"/>
        </w:rPr>
        <w:t xml:space="preserve"> and </w:t>
      </w:r>
      <w:proofErr w:type="spellStart"/>
      <w:r w:rsidRPr="003618E2">
        <w:rPr>
          <w:rFonts w:ascii="Times" w:eastAsia="Times New Roman" w:hAnsi="Times" w:cs="Times New Roman"/>
          <w:i/>
          <w:iCs/>
          <w:spacing w:val="-2"/>
          <w:sz w:val="24"/>
          <w:szCs w:val="20"/>
        </w:rPr>
        <w:t>Im</w:t>
      </w:r>
      <w:proofErr w:type="spellEnd"/>
      <w:r w:rsidRPr="003618E2">
        <w:rPr>
          <w:rFonts w:ascii="Times" w:eastAsia="Times New Roman" w:hAnsi="Times" w:cs="Times New Roman"/>
          <w:i/>
          <w:iCs/>
          <w:spacing w:val="-2"/>
          <w:sz w:val="24"/>
          <w:szCs w:val="20"/>
        </w:rPr>
        <w:t xml:space="preserve"> </w:t>
      </w:r>
      <w:proofErr w:type="spellStart"/>
      <w:r w:rsidRPr="003618E2">
        <w:rPr>
          <w:rFonts w:ascii="Times" w:eastAsia="Times New Roman" w:hAnsi="Times" w:cs="Times New Roman"/>
          <w:i/>
          <w:iCs/>
          <w:spacing w:val="-2"/>
          <w:sz w:val="24"/>
          <w:szCs w:val="20"/>
        </w:rPr>
        <w:t>Nebel</w:t>
      </w:r>
      <w:proofErr w:type="spellEnd"/>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 collaborated with the musicians mainly on the scores. After performing the compositions myself, it was of great interest to listen to the different interpretations of the two incredible musicians I worked with, as they made me discover elements of the musical text that I had not noticed before. Collaborating with another guitarist was also of great value to the compositions.</w:t>
      </w:r>
    </w:p>
    <w:p w14:paraId="4B056EF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The most important goal of this project was to grasp the range of difficulties that the composing process entails and that may not be obvious to the performer. Thanks to this work, I understood that the composition of a piece is a complex process involving different personal and professional traits of the composer. Working as a composer increased my empathy for this role and had a significant impact on the way I collaborate with them and on my approach to the partnership. Indeed, before proposing modifications or revisions, I am now more considerate about my judgments and devote more time to the definition of my interpretation of the work.</w:t>
      </w:r>
    </w:p>
    <w:p w14:paraId="2A7EB2C1"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56" w:name="_Toc536382451"/>
      <w:bookmarkStart w:id="57" w:name="_Toc536427823"/>
      <w:r w:rsidRPr="003618E2">
        <w:rPr>
          <w:rFonts w:ascii="Times" w:eastAsia="Times New Roman" w:hAnsi="Times" w:cs="Times New Roman"/>
          <w:b/>
          <w:spacing w:val="-2"/>
          <w:kern w:val="28"/>
          <w:sz w:val="24"/>
          <w:szCs w:val="20"/>
        </w:rPr>
        <w:t>Cap 1.4 A posthumous collaboration (Artistic project 4)</w:t>
      </w:r>
      <w:bookmarkEnd w:id="56"/>
      <w:bookmarkEnd w:id="57"/>
    </w:p>
    <w:p w14:paraId="599C525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artistic project 4, I created a new version of the composition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by Roberto Gerhard. The composition was written in 1965 as incidental music for the television series</w:t>
      </w:r>
      <w:r w:rsidRPr="003618E2">
        <w:rPr>
          <w:rFonts w:ascii="Times" w:eastAsia="Times New Roman" w:hAnsi="Times" w:cs="Times New Roman"/>
          <w:spacing w:val="-2"/>
          <w:sz w:val="24"/>
          <w:szCs w:val="20"/>
          <w:vertAlign w:val="superscript"/>
        </w:rPr>
        <w:footnoteReference w:id="4"/>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directed by Rex Tucker. The series consisted of four 45-minute episodes dedicated to Hemingway's masterpiece and it started on 2 October 1965. An autograph of the composition is preserved in the 'Roberto Gerhard Archive' of the Cambridge University Library but, unfortunately, the four episodes filmed in black and white have been lost. </w:t>
      </w:r>
    </w:p>
    <w:p w14:paraId="5D104865" w14:textId="555CCD9F"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Two composers</w:t>
      </w:r>
      <w:r w:rsidRPr="003618E2">
        <w:rPr>
          <w:rFonts w:ascii="Times" w:eastAsia="Times New Roman" w:hAnsi="Times" w:cs="Times New Roman"/>
          <w:spacing w:val="-2"/>
          <w:sz w:val="24"/>
          <w:szCs w:val="20"/>
          <w:vertAlign w:val="superscript"/>
        </w:rPr>
        <w:footnoteReference w:id="5"/>
      </w:r>
      <w:r w:rsidRPr="003618E2">
        <w:rPr>
          <w:rFonts w:ascii="Times" w:eastAsia="Times New Roman" w:hAnsi="Times" w:cs="Times New Roman"/>
          <w:spacing w:val="-2"/>
          <w:sz w:val="24"/>
          <w:szCs w:val="20"/>
        </w:rPr>
        <w:t xml:space="preserve"> already worked on the material and created a concert piece out of Gerhard’s fragments. I decided to elaborate a new version in order to highlight some aspects of the autograph that were not explored in the two </w:t>
      </w:r>
      <w:r w:rsidRPr="003618E2">
        <w:rPr>
          <w:rFonts w:ascii="Times" w:eastAsia="Times New Roman" w:hAnsi="Times" w:cs="Times New Roman"/>
          <w:spacing w:val="-2"/>
          <w:sz w:val="24"/>
          <w:szCs w:val="20"/>
        </w:rPr>
        <w:lastRenderedPageBreak/>
        <w:t xml:space="preserve">published versions. I tried to preserve the strong connections between the music and </w:t>
      </w:r>
      <w:commentRangeStart w:id="58"/>
      <w:commentRangeStart w:id="59"/>
      <w:r w:rsidRPr="003618E2">
        <w:rPr>
          <w:rFonts w:ascii="Times" w:eastAsia="Times New Roman" w:hAnsi="Times" w:cs="Times New Roman"/>
          <w:spacing w:val="-2"/>
          <w:sz w:val="24"/>
          <w:szCs w:val="20"/>
        </w:rPr>
        <w:t>the plot</w:t>
      </w:r>
      <w:commentRangeEnd w:id="58"/>
      <w:r w:rsidRPr="003618E2">
        <w:rPr>
          <w:rFonts w:ascii="Times" w:eastAsia="Times New Roman" w:hAnsi="Times" w:cs="Times New Roman"/>
          <w:spacing w:val="-2"/>
          <w:sz w:val="16"/>
          <w:szCs w:val="20"/>
        </w:rPr>
        <w:commentReference w:id="58"/>
      </w:r>
      <w:commentRangeEnd w:id="59"/>
      <w:r w:rsidR="0069504A">
        <w:rPr>
          <w:rStyle w:val="Rimandocommento"/>
          <w:rFonts w:ascii="Times" w:eastAsia="Times New Roman" w:hAnsi="Times" w:cs="Times New Roman"/>
          <w:spacing w:val="-2"/>
          <w:szCs w:val="20"/>
        </w:rPr>
        <w:commentReference w:id="59"/>
      </w:r>
      <w:r w:rsidRPr="003618E2">
        <w:rPr>
          <w:rFonts w:ascii="Times" w:eastAsia="Times New Roman" w:hAnsi="Times" w:cs="Times New Roman"/>
          <w:spacing w:val="-2"/>
          <w:sz w:val="24"/>
          <w:szCs w:val="20"/>
        </w:rPr>
        <w:t xml:space="preserve"> of Hemingway’s masterpiece. This approach was based on the hypothesis that Gerhard did not conceive the music merely as a background comment to the movie scene but rather as a way to reflect the main themes of the book: love and war. </w:t>
      </w:r>
      <w:r w:rsidRPr="00D918A6">
        <w:rPr>
          <w:rFonts w:ascii="Times" w:eastAsia="Times New Roman" w:hAnsi="Times" w:cs="Times New Roman"/>
          <w:strike/>
          <w:spacing w:val="-2"/>
          <w:sz w:val="24"/>
          <w:szCs w:val="20"/>
        </w:rPr>
        <w:t>My assumption was based on my personal interpretation of music’s symbology, quotations and recurrent motifs</w:t>
      </w:r>
      <w:commentRangeStart w:id="60"/>
      <w:commentRangeStart w:id="61"/>
      <w:commentRangeEnd w:id="60"/>
      <w:r w:rsidRPr="00D918A6">
        <w:rPr>
          <w:rFonts w:ascii="Times" w:eastAsia="Times New Roman" w:hAnsi="Times" w:cs="Times New Roman"/>
          <w:strike/>
          <w:spacing w:val="-2"/>
          <w:sz w:val="16"/>
          <w:szCs w:val="20"/>
        </w:rPr>
        <w:commentReference w:id="60"/>
      </w:r>
      <w:commentRangeEnd w:id="61"/>
      <w:r w:rsidR="0069504A" w:rsidRPr="00D918A6">
        <w:rPr>
          <w:rStyle w:val="Rimandocommento"/>
          <w:rFonts w:ascii="Times" w:eastAsia="Times New Roman" w:hAnsi="Times" w:cs="Times New Roman"/>
          <w:strike/>
          <w:spacing w:val="-2"/>
          <w:szCs w:val="20"/>
        </w:rPr>
        <w:commentReference w:id="61"/>
      </w:r>
      <w:r w:rsidRPr="00D918A6">
        <w:rPr>
          <w:rFonts w:ascii="Times" w:eastAsia="Times New Roman" w:hAnsi="Times" w:cs="Times New Roman"/>
          <w:strike/>
          <w:spacing w:val="-2"/>
          <w:sz w:val="24"/>
          <w:szCs w:val="20"/>
        </w:rPr>
        <w:t>.</w:t>
      </w:r>
    </w:p>
    <w:p w14:paraId="54B634A4" w14:textId="77777777" w:rsidR="003618E2" w:rsidRPr="003618E2"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 xml:space="preserve">The manuscript is divided into twenty-seven fragments grouped into four parts. Most likely, each part includes the musical material related to the corresponding episode of the TV series. To be able to present the composition in concert, I needed to rethink the structure of the piece to create a sense of unity. Only a few fragments can be considered complete movements, </w:t>
      </w:r>
      <w:r w:rsidRPr="003618E2">
        <w:rPr>
          <w:rFonts w:ascii="Times" w:eastAsia="Times New Roman" w:hAnsi="Times" w:cs="Times New Roman"/>
          <w:i/>
          <w:spacing w:val="-2"/>
          <w:sz w:val="24"/>
          <w:szCs w:val="20"/>
        </w:rPr>
        <w:t>i.e.</w:t>
      </w:r>
      <w:r w:rsidRPr="003618E2">
        <w:rPr>
          <w:rFonts w:ascii="Times" w:eastAsia="Times New Roman" w:hAnsi="Times" w:cs="Times New Roman"/>
          <w:spacing w:val="-2"/>
          <w:sz w:val="24"/>
          <w:szCs w:val="20"/>
        </w:rPr>
        <w:t xml:space="preserve"> with a beginning and an end, </w:t>
      </w:r>
      <w:del w:id="62" w:author="Giulia Petrovich" w:date="2019-02-18T10:54:00Z">
        <w:r w:rsidRPr="003618E2" w:rsidDel="00B4222C">
          <w:rPr>
            <w:rFonts w:ascii="Times" w:eastAsia="Times New Roman" w:hAnsi="Times" w:cs="Times New Roman"/>
            <w:spacing w:val="-2"/>
            <w:sz w:val="24"/>
            <w:szCs w:val="20"/>
          </w:rPr>
          <w:delText xml:space="preserve"> </w:delText>
        </w:r>
      </w:del>
      <w:r w:rsidRPr="003618E2">
        <w:rPr>
          <w:rFonts w:ascii="Times" w:eastAsia="Times New Roman" w:hAnsi="Times" w:cs="Times New Roman"/>
          <w:spacing w:val="-2"/>
          <w:sz w:val="24"/>
          <w:szCs w:val="20"/>
        </w:rPr>
        <w:t xml:space="preserve">whereas the majority consists of a few bars that present one or more musical ideas. </w:t>
      </w:r>
    </w:p>
    <w:p w14:paraId="6D0E4B4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aim of this project was to try to develop a sort of imaginary collaboration with the composer, a </w:t>
      </w:r>
      <w:r w:rsidRPr="003618E2">
        <w:rPr>
          <w:rFonts w:ascii="Times" w:eastAsia="Times New Roman" w:hAnsi="Times" w:cs="Times New Roman"/>
          <w:i/>
          <w:iCs/>
          <w:spacing w:val="-2"/>
          <w:sz w:val="24"/>
          <w:szCs w:val="20"/>
        </w:rPr>
        <w:t>posthumous partnership</w:t>
      </w:r>
      <w:r w:rsidRPr="003618E2">
        <w:rPr>
          <w:rFonts w:ascii="Times" w:eastAsia="Times New Roman" w:hAnsi="Times" w:cs="Times New Roman"/>
          <w:spacing w:val="-2"/>
          <w:sz w:val="24"/>
          <w:szCs w:val="20"/>
        </w:rPr>
        <w:t xml:space="preserve"> in which the dialogue with the composer was possible through the </w:t>
      </w:r>
      <w:r w:rsidRPr="003618E2">
        <w:rPr>
          <w:rFonts w:ascii="Times" w:eastAsia="Times New Roman" w:hAnsi="Times" w:cs="Times New Roman"/>
          <w:i/>
          <w:iCs/>
          <w:spacing w:val="-2"/>
          <w:sz w:val="24"/>
          <w:szCs w:val="20"/>
        </w:rPr>
        <w:t>medium</w:t>
      </w:r>
      <w:r w:rsidRPr="003618E2">
        <w:rPr>
          <w:rFonts w:ascii="Times" w:eastAsia="Times New Roman" w:hAnsi="Times" w:cs="Times New Roman"/>
          <w:spacing w:val="-2"/>
          <w:sz w:val="24"/>
          <w:szCs w:val="20"/>
        </w:rPr>
        <w:t xml:space="preserve"> of the manuscript. To create this imaginary collaboration, I needed not only to study the score but also to get a clear idea of the personality of Gerhard and his approach to music.</w:t>
      </w:r>
    </w:p>
    <w:p w14:paraId="586A9226"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rPr>
      </w:pPr>
      <w:r w:rsidRPr="003618E2">
        <w:rPr>
          <w:rFonts w:ascii="Times" w:eastAsia="Times New Roman" w:hAnsi="Times" w:cs="Times New Roman"/>
          <w:spacing w:val="-2"/>
          <w:sz w:val="24"/>
          <w:szCs w:val="20"/>
        </w:rPr>
        <w:t xml:space="preserve">For this reason, before working on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I researched extensively about Gerhard and I read several books dedicated to him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{"citationItems":[{"id":"ITEM-1","itemData":{"abstract":"Discusses the advantages and disadvantages of composers addressing audiences before performances of their music, and considers the issue's wider implications regarding the relationship between contemporary composers and audiences. First published in Twentieth century music, ed. Rollo H. Myers, (London, 1960), 52-61.","author":[{"dropping-particle":"","family":"Gerhard","given":"Roberto","non-dropping-particle":"","parse-names":false,"suffix":""}],"container-title":"Gerhard on music: Selected writings","id":"ITEM-1","issued":{"date-parts":[["2000"]]},"page":"11-16","title":"The composer and his audience (1960)","type":"chapter"},"uris":["http://www.mendeley.com/documents/?uuid=8a9710f7-94d5-4afe-8681-db4f75732977"]},{"id":"ITEM-2","itemData":{"ISBN":"8433547925 9788433547927","abstract":"Homs escriu sobre la vida i obra de Robert Gerhard. ","author":[{"dropping-particle":"","family":"Homs","given":"Joaquim","non-dropping-particle":"","parse-names":false,"suffix":""}],"container-title":"Inquietud artística, núm. 27 (novembre de 1962)","id":"ITEM-2","issued":{"date-parts":[["1962"]]},"page":"3","title":"Robert Gerhard","type":"article-journal","volume":"Any VIII"},"uris":["http://www.mendeley.com/documents/?uuid=e95ff146-89a3-4009-87c5-4f4f3c4f87e3"]},{"id":"ITEM-3","itemData":{"ISBN":"8477744505","abstract":"Biography of R. Gerhard (1896-1970), Spanish composer.","author":[{"dropping-particle":"","family":"Sánchez de Andrés","given":"Leticia.","non-dropping-particle":"","parse-names":false,"suffix":""}],"id":"ITEM-3","issued":{"date-parts":[["2013"]]},"number-of-pages":"617","publisher":"A. Machado Libros","title":"Pasión, desarraigo y literatura : el compositor Robert Gerhard","type":"book"},"uris":["http://www.mendeley.com/documents/?uuid=9466da5c-224c-3075-b35c-53669482827b"]},{"id":"ITEM-4","itemData":{"ISBN":"9781862181281","author":[{"dropping-particle":"","family":"Mccutcheon","given":"Gail","non-dropping-particle":"","parse-names":false,"suffix":""}],"id":"ITEM-4","issue":"3","issued":{"date-parts":[["2010"]]},"note":"Catalan Musical Life in the early 20th century: a biographical and musical comparison of Roberto Gerhard and Frederic Mompou.\nDesirée García Gil Universidad Complutense de Madrid\nDepartamento de Expresión Musical y Corporal Área de Música\nAbstract.","number-of-pages":"144-151","title":"Perspectives on Gerhard: Selected Proceedings of the 2nd and 3rd International Roberto Gerhard Conferences Original","type":"book","volume":"29"},"uris":["http://www.mendeley.com/documents/?uuid=196b55d7-8d0a-48b7-96fc-79a24eada88d"]}],"mendeley":{"formattedCitation":"(Homs, 1962; Gerhard, 2000; Mccutcheon, 2010; Sánchez de Andrés, 2013)","plainTextFormattedCitation":"(Homs, 1962; Gerhard, 2000; Mccutcheon, 2010; Sánchez de Andrés, 2013)","previouslyFormattedCitation":"(Homs, 1962; Gerhard, 2000; Mccutcheon, 2010; Sánchez de Andrés, 2013)"},"properties":{"noteIndex":0},"schema":"https://github.com/citation-style-language/schema/raw/master/csl-citation.json"}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(Homs, 1962; Gerhard, 2000; Mccutcheon, 2010; Sánchez de Andrés,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 also studied previous works by the composer and, in particular,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(1957) for solo guitar. This research led me to discover new information about the genesis of the piece that further motivated my decision to create a new version of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w:t>
      </w:r>
    </w:p>
    <w:p w14:paraId="0B758DD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In the next two sections, I will present my discoveries on the genesis 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and my approach in the creation of a new version of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w:t>
      </w:r>
    </w:p>
    <w:p w14:paraId="37CFBA10"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3" w:name="_Toc536382452"/>
      <w:bookmarkStart w:id="64" w:name="_Toc536427824"/>
      <w:r w:rsidRPr="003618E2">
        <w:rPr>
          <w:rFonts w:ascii="Times" w:eastAsia="Times New Roman" w:hAnsi="Times" w:cs="Times New Roman"/>
          <w:b/>
          <w:spacing w:val="-2"/>
          <w:kern w:val="28"/>
          <w:sz w:val="24"/>
          <w:szCs w:val="20"/>
        </w:rPr>
        <w:t>Cap 1.4.1 Fantasia</w:t>
      </w:r>
      <w:bookmarkEnd w:id="63"/>
      <w:bookmarkEnd w:id="64"/>
      <w:r w:rsidRPr="003618E2">
        <w:rPr>
          <w:rFonts w:ascii="Times" w:eastAsia="Times New Roman" w:hAnsi="Times" w:cs="Times New Roman"/>
          <w:b/>
          <w:spacing w:val="-2"/>
          <w:kern w:val="28"/>
          <w:sz w:val="24"/>
          <w:szCs w:val="20"/>
        </w:rPr>
        <w:t xml:space="preserve"> </w:t>
      </w:r>
    </w:p>
    <w:p w14:paraId="3721D7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Undoubtedly, Gerhard’s </w:t>
      </w:r>
      <w:r w:rsidRPr="003618E2">
        <w:rPr>
          <w:rFonts w:ascii="Times" w:eastAsia="Times New Roman" w:hAnsi="Times" w:cs="Times New Roman"/>
          <w:i/>
          <w:spacing w:val="-2"/>
          <w:sz w:val="24"/>
          <w:szCs w:val="20"/>
        </w:rPr>
        <w:t>Fantasia</w:t>
      </w:r>
      <w:r w:rsidRPr="003618E2">
        <w:rPr>
          <w:rFonts w:ascii="Times" w:eastAsia="Times New Roman" w:hAnsi="Times" w:cs="Times New Roman"/>
          <w:spacing w:val="-2"/>
          <w:sz w:val="24"/>
          <w:szCs w:val="20"/>
        </w:rPr>
        <w:t xml:space="preserve"> is considered as one of the twentieth-century masterpieces for solo guitar. Despite the numerous recordings and performances of the piece, only little is known about the genesis of the work. Moreover, the published version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{"citationItems":[{"id":"ITEM-1","itemData":{"author":[{"dropping-particle":"","family":"Gerhard","given":"Roberto","non-dropping-particle":"","parse-names":false,"suffix":""}],"id":"ITEM-1","issued":{"date-parts":[["1964"]]},"publisher":"Belwin Mills Music ltd","title":"Fantasia","type":"article"},"uris":["http://www.mendeley.com/documents/?uuid=a12918c8-6d96-4d53-ae62-e05b9196320f"]}],"mendeley":{"formattedCitation":"(Gerhard, 1964)","plainTextFormattedCitation":"(Gerhard, 1964)","previouslyFormattedCitation":"(Gerhard, 1964)"},"properties":{"noteIndex":0},"schema":"https://github.com/citation-style-language/schema/raw/master/csl-citation.json"}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(Gerhard, 1964)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does not indicate the fingering and does not mention any dedicatee or reviser. </w:t>
      </w:r>
    </w:p>
    <w:p w14:paraId="28607ABD" w14:textId="3BBAB55F"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started researching the origin of the composition, I aimed to answer two main questions. First, who is the guitarist that collaborated with Gerhard on writing </w:t>
      </w:r>
      <w:r w:rsidRPr="003618E2">
        <w:rPr>
          <w:rFonts w:ascii="Times" w:eastAsia="Times New Roman" w:hAnsi="Times" w:cs="Times New Roman"/>
          <w:i/>
          <w:spacing w:val="-2"/>
          <w:sz w:val="24"/>
          <w:szCs w:val="20"/>
        </w:rPr>
        <w:t>Fantasia</w:t>
      </w:r>
      <w:r w:rsidRPr="003618E2">
        <w:rPr>
          <w:rFonts w:ascii="Times" w:eastAsia="Times New Roman" w:hAnsi="Times" w:cs="Times New Roman"/>
          <w:spacing w:val="-2"/>
          <w:sz w:val="24"/>
          <w:szCs w:val="20"/>
        </w:rPr>
        <w:t xml:space="preserve">? I hypothesised that the answer could have been Julian Bream because he performed the </w:t>
      </w:r>
      <w:r w:rsidRPr="003618E2">
        <w:rPr>
          <w:rFonts w:ascii="Times" w:eastAsia="Times New Roman" w:hAnsi="Times" w:cs="Times New Roman"/>
          <w:i/>
          <w:iCs/>
          <w:spacing w:val="-2"/>
          <w:sz w:val="24"/>
          <w:szCs w:val="20"/>
        </w:rPr>
        <w:t>première</w:t>
      </w:r>
      <w:r w:rsidRPr="003618E2">
        <w:rPr>
          <w:rFonts w:ascii="Times" w:eastAsia="Times New Roman" w:hAnsi="Times" w:cs="Times New Roman"/>
          <w:spacing w:val="-2"/>
          <w:sz w:val="24"/>
          <w:szCs w:val="20"/>
          <w:vertAlign w:val="superscript"/>
        </w:rPr>
        <w:footnoteReference w:id="6"/>
      </w:r>
      <w:r w:rsidRPr="003618E2">
        <w:rPr>
          <w:rFonts w:ascii="Times" w:eastAsia="Times New Roman" w:hAnsi="Times" w:cs="Times New Roman"/>
          <w:spacing w:val="-2"/>
          <w:sz w:val="24"/>
          <w:szCs w:val="20"/>
        </w:rPr>
        <w:t xml:space="preserve"> and is considered by some the dedicatee of the composition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(Anderson and Zanon, 2017)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However, I wanted to find some </w:t>
      </w:r>
      <w:r w:rsidR="00D918A6">
        <w:rPr>
          <w:rFonts w:ascii="Times" w:eastAsia="Times New Roman" w:hAnsi="Times" w:cs="Times New Roman"/>
          <w:spacing w:val="-2"/>
          <w:sz w:val="24"/>
          <w:szCs w:val="20"/>
        </w:rPr>
        <w:t xml:space="preserve">tangible </w:t>
      </w:r>
      <w:commentRangeStart w:id="65"/>
      <w:commentRangeStart w:id="66"/>
      <w:r w:rsidRPr="003618E2">
        <w:rPr>
          <w:rFonts w:ascii="Times" w:eastAsia="Times New Roman" w:hAnsi="Times" w:cs="Times New Roman"/>
          <w:spacing w:val="-2"/>
          <w:sz w:val="24"/>
          <w:szCs w:val="20"/>
        </w:rPr>
        <w:t xml:space="preserve">evidence </w:t>
      </w:r>
      <w:commentRangeEnd w:id="65"/>
      <w:r w:rsidRPr="003618E2">
        <w:rPr>
          <w:rFonts w:ascii="Times" w:eastAsia="Times New Roman" w:hAnsi="Times" w:cs="Times New Roman"/>
          <w:spacing w:val="-2"/>
          <w:sz w:val="16"/>
          <w:szCs w:val="20"/>
        </w:rPr>
        <w:commentReference w:id="65"/>
      </w:r>
      <w:commentRangeEnd w:id="66"/>
      <w:r w:rsidR="0069504A">
        <w:rPr>
          <w:rStyle w:val="Rimandocommento"/>
          <w:rFonts w:ascii="Times" w:eastAsia="Times New Roman" w:hAnsi="Times" w:cs="Times New Roman"/>
          <w:spacing w:val="-2"/>
          <w:szCs w:val="20"/>
        </w:rPr>
        <w:commentReference w:id="66"/>
      </w:r>
      <w:r w:rsidRPr="003618E2">
        <w:rPr>
          <w:rFonts w:ascii="Times" w:eastAsia="Times New Roman" w:hAnsi="Times" w:cs="Times New Roman"/>
          <w:spacing w:val="-2"/>
          <w:sz w:val="24"/>
          <w:szCs w:val="20"/>
        </w:rPr>
        <w:t xml:space="preserve">of the collaboration. Second, I wanted to find out more about an ambiguous notation of a passage in the </w:t>
      </w:r>
      <w:proofErr w:type="spellStart"/>
      <w:r w:rsidRPr="003618E2">
        <w:rPr>
          <w:rFonts w:ascii="Times" w:eastAsia="Times New Roman" w:hAnsi="Times" w:cs="Times New Roman"/>
          <w:i/>
          <w:iCs/>
          <w:spacing w:val="-2"/>
          <w:sz w:val="24"/>
          <w:szCs w:val="20"/>
        </w:rPr>
        <w:t>Poco</w:t>
      </w:r>
      <w:proofErr w:type="spellEnd"/>
      <w:r w:rsidRPr="003618E2">
        <w:rPr>
          <w:rFonts w:ascii="Times" w:eastAsia="Times New Roman" w:hAnsi="Times" w:cs="Times New Roman"/>
          <w:i/>
          <w:iCs/>
          <w:spacing w:val="-2"/>
          <w:sz w:val="24"/>
          <w:szCs w:val="20"/>
        </w:rPr>
        <w:t xml:space="preserve"> adagio section</w:t>
      </w:r>
      <w:r w:rsidRPr="003618E2">
        <w:rPr>
          <w:rFonts w:ascii="Times" w:eastAsia="Times New Roman" w:hAnsi="Times" w:cs="Times New Roman"/>
          <w:spacing w:val="-2"/>
          <w:sz w:val="24"/>
          <w:szCs w:val="20"/>
        </w:rPr>
        <w:t xml:space="preserve"> (page 3 </w:t>
      </w:r>
      <w:r w:rsidRPr="003618E2">
        <w:rPr>
          <w:rFonts w:ascii="Times" w:eastAsia="Garamond" w:hAnsi="Times" w:cs="Garamond"/>
          <w:spacing w:val="-2"/>
          <w:sz w:val="24"/>
          <w:szCs w:val="20"/>
        </w:rPr>
        <w:t>of the published edition)</w:t>
      </w:r>
      <w:r w:rsidRPr="003618E2">
        <w:rPr>
          <w:rFonts w:ascii="Times" w:eastAsia="Times New Roman" w:hAnsi="Times" w:cs="Times New Roman"/>
          <w:spacing w:val="-2"/>
          <w:sz w:val="24"/>
          <w:szCs w:val="20"/>
        </w:rPr>
        <w:t>:</w:t>
      </w:r>
    </w:p>
    <w:p w14:paraId="18515F08"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3A4DDF1C" wp14:editId="58750917">
            <wp:extent cx="2593392" cy="996950"/>
            <wp:effectExtent l="0" t="0" r="0" b="0"/>
            <wp:docPr id="2128210057" name="Immagine 21282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3392" cy="996950"/>
                    </a:xfrm>
                    <a:prstGeom prst="rect">
                      <a:avLst/>
                    </a:prstGeom>
                  </pic:spPr>
                </pic:pic>
              </a:graphicData>
            </a:graphic>
          </wp:inline>
        </w:drawing>
      </w:r>
    </w:p>
    <w:p w14:paraId="04B77C7E" w14:textId="77777777" w:rsidR="003618E2" w:rsidRPr="003618E2" w:rsidRDefault="003618E2" w:rsidP="003618E2">
      <w:pPr>
        <w:tabs>
          <w:tab w:val="right" w:pos="8640"/>
        </w:tabs>
        <w:spacing w:after="560" w:line="360" w:lineRule="auto"/>
        <w:ind w:left="1920" w:right="1920"/>
        <w:jc w:val="both"/>
        <w:rPr>
          <w:rFonts w:ascii="Times" w:eastAsia="Times New Roman" w:hAnsi="Times" w:cs="Times New Roman"/>
          <w:sz w:val="18"/>
          <w:szCs w:val="20"/>
          <w:lang w:val="en-US"/>
        </w:rPr>
      </w:pPr>
      <w:bookmarkStart w:id="67" w:name="_Toc545086"/>
      <w:r w:rsidRPr="003618E2">
        <w:rPr>
          <w:rFonts w:ascii="Times" w:eastAsia="Times New Roman" w:hAnsi="Times" w:cs="Times New Roman"/>
          <w:sz w:val="18"/>
          <w:szCs w:val="20"/>
          <w:lang w:val="en-US"/>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lang w:val="en-US"/>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lang w:val="en-US"/>
        </w:rPr>
        <w:t>1</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lang w:val="en-US"/>
        </w:rPr>
        <w:t xml:space="preserve"> Fantasia (Gerhard, 1964) – </w:t>
      </w:r>
      <w:proofErr w:type="spellStart"/>
      <w:r w:rsidRPr="003618E2">
        <w:rPr>
          <w:rFonts w:ascii="Times" w:eastAsia="Times New Roman" w:hAnsi="Times" w:cs="Times New Roman"/>
          <w:sz w:val="18"/>
          <w:szCs w:val="20"/>
          <w:lang w:val="en-US"/>
        </w:rPr>
        <w:t>Poco</w:t>
      </w:r>
      <w:proofErr w:type="spellEnd"/>
      <w:r w:rsidRPr="003618E2">
        <w:rPr>
          <w:rFonts w:ascii="Times" w:eastAsia="Times New Roman" w:hAnsi="Times" w:cs="Times New Roman"/>
          <w:sz w:val="18"/>
          <w:szCs w:val="20"/>
          <w:lang w:val="en-US"/>
        </w:rPr>
        <w:t xml:space="preserve"> adagio</w:t>
      </w:r>
      <w:bookmarkEnd w:id="67"/>
    </w:p>
    <w:p w14:paraId="0E2FA54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note that raised my doubts is the fourth quaver in the second voice of the section since I assumed that the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 xml:space="preserve">should have been </w:t>
      </w:r>
      <w:r w:rsidRPr="003618E2">
        <w:rPr>
          <w:rFonts w:ascii="Times" w:eastAsia="Times New Roman" w:hAnsi="Times" w:cs="Times New Roman"/>
          <w:i/>
          <w:iCs/>
          <w:spacing w:val="-2"/>
          <w:sz w:val="24"/>
          <w:szCs w:val="20"/>
        </w:rPr>
        <w:t>flat</w:t>
      </w:r>
      <w:r w:rsidRPr="003618E2">
        <w:rPr>
          <w:rFonts w:ascii="Times" w:eastAsia="Times New Roman" w:hAnsi="Times" w:cs="Times New Roman"/>
          <w:spacing w:val="-2"/>
          <w:sz w:val="24"/>
          <w:szCs w:val="20"/>
        </w:rPr>
        <w:t>. This hypothesis was based on two facts:</w:t>
      </w:r>
    </w:p>
    <w:p w14:paraId="54E51EF0" w14:textId="77777777" w:rsidR="003618E2" w:rsidRPr="003618E2" w:rsidRDefault="003618E2" w:rsidP="003618E2">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his composition, Gerhard mostly used octatonic scales composed by a sequence of tones and semitones.</w:t>
      </w:r>
    </w:p>
    <w:p w14:paraId="74E0BE37" w14:textId="77777777" w:rsidR="003618E2" w:rsidRPr="003618E2" w:rsidRDefault="003618E2" w:rsidP="003618E2">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If the first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 xml:space="preserve">is not </w:t>
      </w:r>
      <w:r w:rsidRPr="003618E2">
        <w:rPr>
          <w:rFonts w:ascii="Times" w:eastAsia="Times New Roman" w:hAnsi="Times" w:cs="Times New Roman"/>
          <w:i/>
          <w:iCs/>
          <w:spacing w:val="-2"/>
          <w:sz w:val="24"/>
          <w:szCs w:val="20"/>
        </w:rPr>
        <w:t>flat</w:t>
      </w:r>
      <w:r w:rsidRPr="003618E2">
        <w:rPr>
          <w:rFonts w:ascii="Times" w:eastAsia="Times New Roman" w:hAnsi="Times" w:cs="Times New Roman"/>
          <w:spacing w:val="-2"/>
          <w:sz w:val="24"/>
          <w:szCs w:val="20"/>
        </w:rPr>
        <w:t xml:space="preserve">, the </w:t>
      </w:r>
      <w:r w:rsidRPr="003618E2">
        <w:rPr>
          <w:rFonts w:ascii="Times" w:eastAsia="Times New Roman" w:hAnsi="Times" w:cs="Times New Roman"/>
          <w:i/>
          <w:iCs/>
          <w:spacing w:val="-2"/>
          <w:sz w:val="24"/>
          <w:szCs w:val="20"/>
        </w:rPr>
        <w:t>natural alteration</w:t>
      </w:r>
      <w:r w:rsidRPr="003618E2">
        <w:rPr>
          <w:rFonts w:ascii="Times" w:eastAsia="Times New Roman" w:hAnsi="Times" w:cs="Times New Roman"/>
          <w:spacing w:val="-2"/>
          <w:sz w:val="24"/>
          <w:szCs w:val="20"/>
        </w:rPr>
        <w:t xml:space="preserve"> on the next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is unnecessary.</w:t>
      </w:r>
    </w:p>
    <w:p w14:paraId="6CEE4C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supposed that, most likely, a symbol was missing, a rather common mistake after all. Thus, I decided to look for confirmations and I hoped that finding the manuscript would have dispelled my doubt.</w:t>
      </w:r>
    </w:p>
    <w:p w14:paraId="0D052207"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The research that followed confirmed my hypothesis for the first question: Julian Bream was indeed the guitarist who collaborated with Roberto Gerhard.  However, I could not find a definite answer to the second question and I could not confirm that a flat was indeed missing. In fact, instead of giving answers, my research raised more questions that, eventually, taught me a lot about the genesis of the masterpiece.</w:t>
      </w:r>
    </w:p>
    <w:p w14:paraId="18F71A05"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Fantasia - The first part of the research</w:t>
      </w:r>
    </w:p>
    <w:p w14:paraId="5AAE037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decided to first have a look at the manuscript of the </w:t>
      </w:r>
      <w:r w:rsidRPr="003618E2">
        <w:rPr>
          <w:rFonts w:ascii="Times" w:eastAsia="Times New Roman" w:hAnsi="Times" w:cs="Times New Roman"/>
          <w:i/>
          <w:iCs/>
          <w:spacing w:val="-2"/>
          <w:sz w:val="24"/>
          <w:szCs w:val="20"/>
        </w:rPr>
        <w:t xml:space="preserve">Fantasia (Aug 1957) </w:t>
      </w:r>
      <w:r w:rsidRPr="003618E2">
        <w:rPr>
          <w:rFonts w:ascii="Times" w:eastAsia="Times New Roman" w:hAnsi="Times" w:cs="Times New Roman"/>
          <w:spacing w:val="-2"/>
          <w:sz w:val="24"/>
          <w:szCs w:val="20"/>
        </w:rPr>
        <w:t xml:space="preserve">that is preserved in the Gerhard Archive of the Cambridge University library. I was very surprised to find out that the autograph of the composition was very different from the printed version. Indeed, the printed version is not a simple revision of the manuscript but rather a completely new version of the composition, it looks like the composer had decided to rethink the whole piece. As presenting a detailed comparison is beyond the scope of this thesis, I will highlight only the </w:t>
      </w:r>
      <w:commentRangeStart w:id="68"/>
      <w:commentRangeStart w:id="69"/>
      <w:r w:rsidRPr="003618E2">
        <w:rPr>
          <w:rFonts w:ascii="Times" w:eastAsia="Times New Roman" w:hAnsi="Times" w:cs="Times New Roman"/>
          <w:spacing w:val="-2"/>
          <w:sz w:val="24"/>
          <w:szCs w:val="20"/>
        </w:rPr>
        <w:t xml:space="preserve">main </w:t>
      </w:r>
      <w:commentRangeEnd w:id="68"/>
      <w:r w:rsidRPr="003618E2">
        <w:rPr>
          <w:rFonts w:ascii="Times" w:eastAsia="Times New Roman" w:hAnsi="Times" w:cs="Times New Roman"/>
          <w:spacing w:val="-2"/>
          <w:sz w:val="16"/>
          <w:szCs w:val="20"/>
        </w:rPr>
        <w:commentReference w:id="68"/>
      </w:r>
      <w:commentRangeEnd w:id="69"/>
      <w:r w:rsidR="00FD2964">
        <w:rPr>
          <w:rStyle w:val="Rimandocommento"/>
          <w:rFonts w:ascii="Times" w:eastAsia="Times New Roman" w:hAnsi="Times" w:cs="Times New Roman"/>
          <w:spacing w:val="-2"/>
          <w:szCs w:val="20"/>
        </w:rPr>
        <w:commentReference w:id="69"/>
      </w:r>
      <w:r w:rsidRPr="003618E2">
        <w:rPr>
          <w:rFonts w:ascii="Times" w:eastAsia="Times New Roman" w:hAnsi="Times" w:cs="Times New Roman"/>
          <w:spacing w:val="-2"/>
          <w:sz w:val="24"/>
          <w:szCs w:val="20"/>
        </w:rPr>
        <w:t>difference underlying the two versions.</w:t>
      </w:r>
    </w:p>
    <w:p w14:paraId="60C8AB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style and the language of the two versions are very different, especially in the central section of the composition: While in the manuscript this section is clearly inspired by flamenco music and contains arpeggios and repeated chords, in the published version it is more dissonant </w:t>
      </w:r>
      <w:commentRangeStart w:id="70"/>
      <w:commentRangeStart w:id="71"/>
      <w:r w:rsidRPr="003618E2">
        <w:rPr>
          <w:rFonts w:ascii="Times" w:eastAsia="Times New Roman" w:hAnsi="Times" w:cs="Times New Roman"/>
          <w:spacing w:val="-2"/>
          <w:sz w:val="24"/>
          <w:szCs w:val="20"/>
        </w:rPr>
        <w:t>thanks to</w:t>
      </w:r>
      <w:commentRangeEnd w:id="70"/>
      <w:r w:rsidRPr="003618E2">
        <w:rPr>
          <w:rFonts w:ascii="Times" w:eastAsia="Times New Roman" w:hAnsi="Times" w:cs="Times New Roman"/>
          <w:spacing w:val="-2"/>
          <w:sz w:val="16"/>
          <w:szCs w:val="20"/>
        </w:rPr>
        <w:commentReference w:id="70"/>
      </w:r>
      <w:commentRangeEnd w:id="71"/>
      <w:r w:rsidR="0069504A">
        <w:rPr>
          <w:rStyle w:val="Rimandocommento"/>
          <w:rFonts w:ascii="Times" w:eastAsia="Times New Roman" w:hAnsi="Times" w:cs="Times New Roman"/>
          <w:spacing w:val="-2"/>
          <w:szCs w:val="20"/>
        </w:rPr>
        <w:commentReference w:id="71"/>
      </w:r>
      <w:r w:rsidRPr="003618E2">
        <w:rPr>
          <w:rFonts w:ascii="Times" w:eastAsia="Times New Roman" w:hAnsi="Times" w:cs="Times New Roman"/>
          <w:spacing w:val="-2"/>
          <w:sz w:val="24"/>
          <w:szCs w:val="20"/>
        </w:rPr>
        <w:t xml:space="preserve"> the use of polytonality. </w:t>
      </w:r>
    </w:p>
    <w:p w14:paraId="0D73A5B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assumed that Julian Bream discarded the version of the manuscript because the language was too folkloristic, and Gerhard redesigned the composition by using a more complex and contemporary style. This hypothetical disagreement could also explain why the composer decided to publish the piece a few years later without dedication.</w:t>
      </w:r>
    </w:p>
    <w:p w14:paraId="28A88FC8"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Fantasia - The second part of the research</w:t>
      </w:r>
    </w:p>
    <w:p w14:paraId="65A0B7A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commentRangeStart w:id="72"/>
      <w:commentRangeStart w:id="73"/>
      <w:r w:rsidRPr="003618E2">
        <w:rPr>
          <w:rFonts w:ascii="Times" w:eastAsia="Times New Roman" w:hAnsi="Times" w:cs="Times New Roman"/>
          <w:spacing w:val="-2"/>
          <w:sz w:val="24"/>
          <w:szCs w:val="20"/>
        </w:rPr>
        <w:t xml:space="preserve">When I investigated </w:t>
      </w:r>
      <w:commentRangeEnd w:id="72"/>
      <w:r w:rsidRPr="003618E2">
        <w:rPr>
          <w:rFonts w:ascii="Times" w:eastAsia="Times New Roman" w:hAnsi="Times" w:cs="Times New Roman"/>
          <w:spacing w:val="-2"/>
          <w:sz w:val="16"/>
          <w:szCs w:val="20"/>
        </w:rPr>
        <w:commentReference w:id="72"/>
      </w:r>
      <w:commentRangeEnd w:id="73"/>
      <w:r w:rsidR="00FD2964">
        <w:rPr>
          <w:rStyle w:val="Rimandocommento"/>
          <w:rFonts w:ascii="Times" w:eastAsia="Times New Roman" w:hAnsi="Times" w:cs="Times New Roman"/>
          <w:spacing w:val="-2"/>
          <w:szCs w:val="20"/>
        </w:rPr>
        <w:commentReference w:id="73"/>
      </w:r>
      <w:r w:rsidRPr="003618E2">
        <w:rPr>
          <w:rFonts w:ascii="Times" w:eastAsia="Times New Roman" w:hAnsi="Times" w:cs="Times New Roman"/>
          <w:spacing w:val="-2"/>
          <w:sz w:val="24"/>
          <w:szCs w:val="20"/>
        </w:rPr>
        <w:t xml:space="preserve">the ambiguous notation in the </w:t>
      </w:r>
      <w:proofErr w:type="spellStart"/>
      <w:r w:rsidRPr="003618E2">
        <w:rPr>
          <w:rFonts w:ascii="Times" w:eastAsia="Times New Roman" w:hAnsi="Times" w:cs="Times New Roman"/>
          <w:i/>
          <w:iCs/>
          <w:spacing w:val="-2"/>
          <w:sz w:val="24"/>
          <w:szCs w:val="20"/>
        </w:rPr>
        <w:t>Poco</w:t>
      </w:r>
      <w:proofErr w:type="spellEnd"/>
      <w:r w:rsidRPr="003618E2">
        <w:rPr>
          <w:rFonts w:ascii="Times" w:eastAsia="Times New Roman" w:hAnsi="Times" w:cs="Times New Roman"/>
          <w:i/>
          <w:iCs/>
          <w:spacing w:val="-2"/>
          <w:sz w:val="24"/>
          <w:szCs w:val="20"/>
        </w:rPr>
        <w:t xml:space="preserve"> adagio section </w:t>
      </w:r>
      <w:r w:rsidRPr="003618E2">
        <w:rPr>
          <w:rFonts w:ascii="Times" w:eastAsia="Times New Roman" w:hAnsi="Times" w:cs="Times New Roman"/>
          <w:iCs/>
          <w:spacing w:val="-2"/>
          <w:sz w:val="24"/>
          <w:szCs w:val="20"/>
        </w:rPr>
        <w:t xml:space="preserve">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 could not find an explanation because that very passage is not included in the manuscript. At that point, I felt like I was missing a piece of the puzzle to understand the whole story behind the composition. Thus, I decided to search again the catalogue of the Roberto Gerhard archive at the Cambridge University Library to find other pieces written by the composer around the same time as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One work in the list caught my attention: </w:t>
      </w:r>
      <w:r w:rsidRPr="003618E2">
        <w:rPr>
          <w:rFonts w:ascii="Times" w:eastAsia="Times New Roman" w:hAnsi="Times" w:cs="Times New Roman"/>
          <w:i/>
          <w:spacing w:val="-2"/>
          <w:sz w:val="24"/>
          <w:szCs w:val="20"/>
        </w:rPr>
        <w:t xml:space="preserve">The revenge for love. - </w:t>
      </w:r>
      <w:proofErr w:type="spellStart"/>
      <w:r w:rsidRPr="003618E2">
        <w:rPr>
          <w:rFonts w:ascii="Times" w:eastAsia="Times New Roman" w:hAnsi="Times" w:cs="Times New Roman"/>
          <w:i/>
          <w:spacing w:val="-2"/>
          <w:sz w:val="24"/>
          <w:szCs w:val="20"/>
        </w:rPr>
        <w:t>Autogr</w:t>
      </w:r>
      <w:proofErr w:type="spellEnd"/>
      <w:r w:rsidRPr="003618E2">
        <w:rPr>
          <w:rFonts w:ascii="Times" w:eastAsia="Times New Roman" w:hAnsi="Times" w:cs="Times New Roman"/>
          <w:i/>
          <w:spacing w:val="-2"/>
          <w:sz w:val="24"/>
          <w:szCs w:val="20"/>
        </w:rPr>
        <w:t>., [1957] - Guitar part incomplete</w:t>
      </w:r>
      <w:r w:rsidRPr="003618E2">
        <w:rPr>
          <w:rFonts w:ascii="Times" w:eastAsia="Times New Roman" w:hAnsi="Times" w:cs="Times New Roman"/>
          <w:spacing w:val="-2"/>
          <w:sz w:val="24"/>
          <w:szCs w:val="20"/>
        </w:rPr>
        <w:t>.</w:t>
      </w:r>
    </w:p>
    <w:p w14:paraId="61B1A2B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1957, Gerhard wrote a piece of incidental music for a radio program that was divided into three episodes and dedicated to the book </w:t>
      </w:r>
      <w:r w:rsidRPr="003618E2">
        <w:rPr>
          <w:rFonts w:ascii="Times" w:eastAsia="Times New Roman" w:hAnsi="Times" w:cs="Times New Roman"/>
          <w:i/>
          <w:iCs/>
          <w:spacing w:val="-2"/>
          <w:sz w:val="24"/>
          <w:szCs w:val="20"/>
        </w:rPr>
        <w:t>The Revenge for Love</w:t>
      </w:r>
      <w:r w:rsidRPr="003618E2">
        <w:rPr>
          <w:rFonts w:ascii="Times" w:eastAsia="Times New Roman" w:hAnsi="Times" w:cs="Times New Roman"/>
          <w:spacing w:val="-2"/>
          <w:sz w:val="24"/>
          <w:szCs w:val="20"/>
        </w:rPr>
        <w:t xml:space="preserve"> (1937) by Wyndham Lewis. This book, as Hemingway's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is set during the Spanish Civil War, and, probably, Gerhard decided to </w:t>
      </w:r>
      <w:r w:rsidRPr="003618E2">
        <w:rPr>
          <w:rFonts w:ascii="Times" w:eastAsia="Times New Roman" w:hAnsi="Times" w:cs="Times New Roman"/>
          <w:spacing w:val="-2"/>
          <w:sz w:val="24"/>
          <w:szCs w:val="20"/>
        </w:rPr>
        <w:lastRenderedPageBreak/>
        <w:t>introduce also the guitar in the composition precisely because of the Spanish theme</w:t>
      </w:r>
      <w:r w:rsidRPr="003618E2">
        <w:rPr>
          <w:rFonts w:ascii="Times" w:eastAsia="Times New Roman" w:hAnsi="Times" w:cs="Times New Roman"/>
          <w:spacing w:val="-2"/>
          <w:sz w:val="24"/>
          <w:szCs w:val="20"/>
          <w:vertAlign w:val="superscript"/>
        </w:rPr>
        <w:footnoteReference w:id="7"/>
      </w:r>
      <w:r w:rsidRPr="003618E2">
        <w:rPr>
          <w:rFonts w:ascii="Times" w:eastAsia="Times New Roman" w:hAnsi="Times" w:cs="Times New Roman"/>
          <w:spacing w:val="-2"/>
          <w:sz w:val="24"/>
          <w:szCs w:val="20"/>
        </w:rPr>
        <w:t>.</w:t>
      </w:r>
    </w:p>
    <w:p w14:paraId="76BCDA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read the autograph of </w:t>
      </w:r>
      <w:proofErr w:type="gramStart"/>
      <w:r w:rsidRPr="003618E2">
        <w:rPr>
          <w:rFonts w:ascii="Times" w:eastAsia="Times New Roman" w:hAnsi="Times" w:cs="Times New Roman"/>
          <w:i/>
          <w:spacing w:val="-2"/>
          <w:sz w:val="24"/>
          <w:szCs w:val="20"/>
        </w:rPr>
        <w:t>The</w:t>
      </w:r>
      <w:proofErr w:type="gramEnd"/>
      <w:r w:rsidRPr="003618E2">
        <w:rPr>
          <w:rFonts w:ascii="Times" w:eastAsia="Times New Roman" w:hAnsi="Times" w:cs="Times New Roman"/>
          <w:i/>
          <w:spacing w:val="-2"/>
          <w:sz w:val="24"/>
          <w:szCs w:val="20"/>
        </w:rPr>
        <w:t xml:space="preserve"> revenge for love</w:t>
      </w:r>
      <w:r w:rsidRPr="003618E2">
        <w:rPr>
          <w:rFonts w:ascii="Times" w:eastAsia="Times New Roman" w:hAnsi="Times" w:cs="Times New Roman"/>
          <w:spacing w:val="-2"/>
          <w:sz w:val="24"/>
          <w:szCs w:val="20"/>
        </w:rPr>
        <w:t xml:space="preserve">, I was very much surprised to realise that it was possible to recognise the material that Roberto Gerhard later elaborated in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Thus, similarly to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by Thomas Wilson,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is also an elaboration of a previous work that was composed for incidental music. Moreover, in </w:t>
      </w:r>
      <w:proofErr w:type="gramStart"/>
      <w:r w:rsidRPr="003618E2">
        <w:rPr>
          <w:rFonts w:ascii="Times" w:eastAsia="Times New Roman" w:hAnsi="Times" w:cs="Times New Roman"/>
          <w:i/>
          <w:spacing w:val="-2"/>
          <w:sz w:val="24"/>
          <w:szCs w:val="20"/>
        </w:rPr>
        <w:t>The</w:t>
      </w:r>
      <w:proofErr w:type="gramEnd"/>
      <w:r w:rsidRPr="003618E2">
        <w:rPr>
          <w:rFonts w:ascii="Times" w:eastAsia="Times New Roman" w:hAnsi="Times" w:cs="Times New Roman"/>
          <w:i/>
          <w:spacing w:val="-2"/>
          <w:sz w:val="24"/>
          <w:szCs w:val="20"/>
        </w:rPr>
        <w:t xml:space="preserve"> revenge for love</w:t>
      </w:r>
      <w:r w:rsidRPr="003618E2" w:rsidDel="00D35F10">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we can recognise not only elements that were further developed in the first version manuscript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but also dissonant and polytonality elements of the printed version.</w:t>
      </w:r>
    </w:p>
    <w:p w14:paraId="46235992"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Surprisingly, I also found in the manuscript a message addressed to Julian Bream:</w:t>
      </w:r>
    </w:p>
    <w:p w14:paraId="55300131"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Dear Julian,</w:t>
      </w:r>
    </w:p>
    <w:p w14:paraId="2DAA95C2"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 xml:space="preserve">Here are the first 3 cues – your </w:t>
      </w:r>
      <w:r w:rsidRPr="003618E2">
        <w:rPr>
          <w:rFonts w:ascii="Times" w:eastAsia="Times New Roman" w:hAnsi="Times" w:cs="Times New Roman"/>
          <w:i/>
          <w:iCs/>
          <w:color w:val="404040"/>
          <w:spacing w:val="-2"/>
          <w:sz w:val="24"/>
          <w:szCs w:val="20"/>
          <w:u w:val="single"/>
        </w:rPr>
        <w:t>main</w:t>
      </w:r>
      <w:r w:rsidRPr="003618E2">
        <w:rPr>
          <w:rFonts w:ascii="Times" w:eastAsia="Times New Roman" w:hAnsi="Times" w:cs="Times New Roman"/>
          <w:i/>
          <w:iCs/>
          <w:color w:val="404040"/>
          <w:spacing w:val="-2"/>
          <w:sz w:val="24"/>
          <w:szCs w:val="20"/>
        </w:rPr>
        <w:t xml:space="preserve"> ones, as far as I planned this up now; if anything involved should occur in later cues I’ll try and send them so that you should have time to have a look at them before the recording session on Thursday (13</w:t>
      </w:r>
      <w:r w:rsidRPr="003618E2">
        <w:rPr>
          <w:rFonts w:ascii="Times" w:eastAsia="Times New Roman" w:hAnsi="Times" w:cs="Times New Roman"/>
          <w:i/>
          <w:iCs/>
          <w:color w:val="404040"/>
          <w:spacing w:val="-2"/>
          <w:sz w:val="24"/>
          <w:szCs w:val="20"/>
          <w:vertAlign w:val="superscript"/>
        </w:rPr>
        <w:t>th</w:t>
      </w:r>
      <w:r w:rsidRPr="003618E2">
        <w:rPr>
          <w:rFonts w:ascii="Times" w:eastAsia="Times New Roman" w:hAnsi="Times" w:cs="Times New Roman"/>
          <w:i/>
          <w:iCs/>
          <w:color w:val="404040"/>
          <w:spacing w:val="-2"/>
          <w:sz w:val="24"/>
          <w:szCs w:val="20"/>
        </w:rPr>
        <w:t>) evening</w:t>
      </w:r>
    </w:p>
    <w:p w14:paraId="04400EF8"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lang w:val="en-US"/>
        </w:rPr>
      </w:pPr>
      <w:r w:rsidRPr="003618E2">
        <w:rPr>
          <w:rFonts w:ascii="Times" w:eastAsia="Times New Roman" w:hAnsi="Times" w:cs="Times New Roman"/>
          <w:i/>
          <w:iCs/>
          <w:color w:val="404040"/>
          <w:spacing w:val="-2"/>
          <w:sz w:val="24"/>
          <w:szCs w:val="20"/>
          <w:lang w:val="en-US"/>
        </w:rPr>
        <w:t>Yours Roberto</w:t>
      </w:r>
      <w:bookmarkStart w:id="74" w:name="_Toc536382453"/>
      <w:bookmarkStart w:id="75" w:name="_Toc536427825"/>
      <w:r w:rsidRPr="003618E2">
        <w:rPr>
          <w:rFonts w:ascii="Times" w:eastAsia="Times New Roman" w:hAnsi="Times" w:cs="Times New Roman"/>
          <w:i/>
          <w:iCs/>
          <w:color w:val="404040"/>
          <w:spacing w:val="-2"/>
          <w:sz w:val="24"/>
          <w:szCs w:val="20"/>
          <w:lang w:val="en-US"/>
        </w:rPr>
        <w:br w:type="page"/>
      </w:r>
    </w:p>
    <w:p w14:paraId="288AEB41" w14:textId="77777777" w:rsidR="003618E2" w:rsidRPr="003618E2" w:rsidRDefault="003618E2" w:rsidP="003618E2">
      <w:pPr>
        <w:tabs>
          <w:tab w:val="right" w:pos="8640"/>
        </w:tabs>
        <w:spacing w:after="280" w:line="360" w:lineRule="auto"/>
        <w:jc w:val="center"/>
        <w:rPr>
          <w:rFonts w:ascii="Times" w:eastAsia="Times New Roman" w:hAnsi="Times" w:cs="Times New Roman"/>
          <w:b/>
          <w:spacing w:val="-2"/>
          <w:sz w:val="24"/>
          <w:szCs w:val="20"/>
          <w:lang w:val="en-US"/>
        </w:rPr>
      </w:pPr>
      <w:bookmarkStart w:id="76" w:name="_Toc545087"/>
      <w:r w:rsidRPr="003618E2">
        <w:rPr>
          <w:rFonts w:ascii="Times" w:eastAsia="Times New Roman" w:hAnsi="Times" w:cs="Times New Roman"/>
          <w:noProof/>
          <w:spacing w:val="-2"/>
          <w:sz w:val="24"/>
          <w:szCs w:val="20"/>
          <w:lang w:eastAsia="en-GB"/>
        </w:rPr>
        <w:lastRenderedPageBreak/>
        <w:drawing>
          <wp:inline distT="0" distB="0" distL="0" distR="0" wp14:anchorId="1CEAA1FB" wp14:editId="7054DFDD">
            <wp:extent cx="4625975" cy="14538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368" b="45769"/>
                    <a:stretch/>
                  </pic:blipFill>
                  <pic:spPr bwMode="auto">
                    <a:xfrm>
                      <a:off x="0" y="0"/>
                      <a:ext cx="4626263" cy="1453987"/>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noProof/>
          <w:spacing w:val="-2"/>
          <w:sz w:val="24"/>
          <w:szCs w:val="20"/>
          <w:lang w:eastAsia="en-GB"/>
        </w:rPr>
        <w:drawing>
          <wp:inline distT="0" distB="0" distL="0" distR="0" wp14:anchorId="031D1EA5" wp14:editId="0F2D4F13">
            <wp:extent cx="4625975" cy="9537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263" b="-6"/>
                    <a:stretch/>
                  </pic:blipFill>
                  <pic:spPr bwMode="auto">
                    <a:xfrm>
                      <a:off x="0" y="0"/>
                      <a:ext cx="4626263" cy="953829"/>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i/>
          <w:spacing w:val="-2"/>
          <w:sz w:val="20"/>
          <w:szCs w:val="20"/>
        </w:rPr>
        <w:t xml:space="preserve">Figure </w:t>
      </w:r>
      <w:r w:rsidRPr="003618E2">
        <w:rPr>
          <w:rFonts w:ascii="Times" w:eastAsia="Times New Roman" w:hAnsi="Times" w:cs="Times New Roman"/>
          <w:b/>
          <w:i/>
          <w:spacing w:val="-2"/>
          <w:sz w:val="20"/>
          <w:szCs w:val="20"/>
        </w:rPr>
        <w:fldChar w:fldCharType="begin"/>
      </w:r>
      <w:r w:rsidRPr="003618E2">
        <w:rPr>
          <w:rFonts w:ascii="Times" w:eastAsia="Times New Roman" w:hAnsi="Times" w:cs="Times New Roman"/>
          <w:i/>
          <w:spacing w:val="-2"/>
          <w:sz w:val="20"/>
          <w:szCs w:val="20"/>
        </w:rPr>
        <w:instrText xml:space="preserve"> SEQ Figure \* ARABIC </w:instrText>
      </w:r>
      <w:r w:rsidRPr="003618E2">
        <w:rPr>
          <w:rFonts w:ascii="Times" w:eastAsia="Times New Roman" w:hAnsi="Times" w:cs="Times New Roman"/>
          <w:b/>
          <w:i/>
          <w:spacing w:val="-2"/>
          <w:sz w:val="20"/>
          <w:szCs w:val="20"/>
        </w:rPr>
        <w:fldChar w:fldCharType="separate"/>
      </w:r>
      <w:r w:rsidRPr="003618E2">
        <w:rPr>
          <w:rFonts w:ascii="Times" w:eastAsia="Times New Roman" w:hAnsi="Times" w:cs="Times New Roman"/>
          <w:i/>
          <w:noProof/>
          <w:spacing w:val="-2"/>
          <w:sz w:val="20"/>
          <w:szCs w:val="20"/>
        </w:rPr>
        <w:t>2</w:t>
      </w:r>
      <w:r w:rsidRPr="003618E2">
        <w:rPr>
          <w:rFonts w:ascii="Times" w:eastAsia="Times New Roman" w:hAnsi="Times" w:cs="Times New Roman"/>
          <w:b/>
          <w:i/>
          <w:spacing w:val="-2"/>
          <w:sz w:val="20"/>
          <w:szCs w:val="20"/>
        </w:rPr>
        <w:fldChar w:fldCharType="end"/>
      </w:r>
      <w:r w:rsidRPr="003618E2">
        <w:rPr>
          <w:rFonts w:ascii="Times" w:eastAsia="Times New Roman" w:hAnsi="Times" w:cs="Times New Roman"/>
          <w:i/>
          <w:spacing w:val="-2"/>
          <w:sz w:val="20"/>
          <w:szCs w:val="20"/>
        </w:rPr>
        <w:t xml:space="preserve"> bars 1-15 Cue 2 Revenge for Love</w:t>
      </w:r>
      <w:r w:rsidRPr="003618E2">
        <w:rPr>
          <w:rFonts w:ascii="Times" w:eastAsia="Times New Roman" w:hAnsi="Times" w:cs="Times New Roman"/>
          <w:noProof/>
          <w:spacing w:val="-2"/>
          <w:sz w:val="24"/>
          <w:szCs w:val="20"/>
          <w:lang w:eastAsia="en-GB"/>
        </w:rPr>
        <w:drawing>
          <wp:inline distT="0" distB="0" distL="0" distR="0" wp14:anchorId="583F490C" wp14:editId="0EE2243C">
            <wp:extent cx="4727575" cy="19202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12"/>
                    <a:stretch/>
                  </pic:blipFill>
                  <pic:spPr bwMode="auto">
                    <a:xfrm>
                      <a:off x="0" y="0"/>
                      <a:ext cx="4727575" cy="1920240"/>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spacing w:val="-2"/>
          <w:sz w:val="20"/>
          <w:szCs w:val="20"/>
          <w:lang w:val="en-US"/>
        </w:rPr>
        <w:t xml:space="preserve">Figure </w:t>
      </w:r>
      <w:r w:rsidRPr="003618E2">
        <w:rPr>
          <w:rFonts w:ascii="Times" w:eastAsia="Times New Roman" w:hAnsi="Times" w:cs="Times New Roman"/>
          <w:b/>
          <w:spacing w:val="-2"/>
          <w:sz w:val="20"/>
          <w:szCs w:val="20"/>
        </w:rPr>
        <w:fldChar w:fldCharType="begin"/>
      </w:r>
      <w:r w:rsidRPr="003618E2">
        <w:rPr>
          <w:rFonts w:ascii="Times" w:eastAsia="Times New Roman" w:hAnsi="Times" w:cs="Times New Roman"/>
          <w:spacing w:val="-2"/>
          <w:sz w:val="20"/>
          <w:szCs w:val="20"/>
          <w:lang w:val="en-US"/>
        </w:rPr>
        <w:instrText xml:space="preserve"> SEQ Figure \* ARABIC </w:instrText>
      </w:r>
      <w:r w:rsidRPr="003618E2">
        <w:rPr>
          <w:rFonts w:ascii="Times" w:eastAsia="Times New Roman" w:hAnsi="Times" w:cs="Times New Roman"/>
          <w:b/>
          <w:spacing w:val="-2"/>
          <w:sz w:val="20"/>
          <w:szCs w:val="20"/>
        </w:rPr>
        <w:fldChar w:fldCharType="separate"/>
      </w:r>
      <w:r w:rsidRPr="003618E2">
        <w:rPr>
          <w:rFonts w:ascii="Times" w:eastAsia="Times New Roman" w:hAnsi="Times" w:cs="Times New Roman"/>
          <w:noProof/>
          <w:spacing w:val="-2"/>
          <w:sz w:val="20"/>
          <w:szCs w:val="20"/>
          <w:lang w:val="en-US"/>
        </w:rPr>
        <w:t>3</w:t>
      </w:r>
      <w:r w:rsidRPr="003618E2">
        <w:rPr>
          <w:rFonts w:ascii="Times" w:eastAsia="Times New Roman" w:hAnsi="Times" w:cs="Times New Roman"/>
          <w:b/>
          <w:spacing w:val="-2"/>
          <w:sz w:val="20"/>
          <w:szCs w:val="20"/>
        </w:rPr>
        <w:fldChar w:fldCharType="end"/>
      </w:r>
      <w:r w:rsidRPr="003618E2">
        <w:rPr>
          <w:rFonts w:ascii="Times" w:eastAsia="Times New Roman" w:hAnsi="Times" w:cs="Times New Roman"/>
          <w:spacing w:val="-2"/>
          <w:sz w:val="20"/>
          <w:szCs w:val="20"/>
          <w:lang w:val="en-US"/>
        </w:rPr>
        <w:t xml:space="preserve"> bar 1-15 Manuscript Fantasia (Aug 1957)</w:t>
      </w:r>
      <w:bookmarkEnd w:id="76"/>
    </w:p>
    <w:p w14:paraId="746FE810"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lang w:val="en-US"/>
        </w:rPr>
      </w:pPr>
      <w:bookmarkStart w:id="77" w:name="_Toc545088"/>
      <w:r w:rsidRPr="003618E2">
        <w:rPr>
          <w:rFonts w:ascii="Times" w:eastAsia="Times New Roman" w:hAnsi="Times" w:cs="Times New Roman"/>
          <w:noProof/>
          <w:spacing w:val="-2"/>
          <w:sz w:val="24"/>
          <w:szCs w:val="20"/>
          <w:lang w:eastAsia="en-GB"/>
        </w:rPr>
        <w:drawing>
          <wp:inline distT="0" distB="0" distL="0" distR="0" wp14:anchorId="1494C13B" wp14:editId="29C5A716">
            <wp:extent cx="4727575" cy="175564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52"/>
                    <a:stretch/>
                  </pic:blipFill>
                  <pic:spPr bwMode="auto">
                    <a:xfrm>
                      <a:off x="0" y="0"/>
                      <a:ext cx="4727575" cy="1755648"/>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spacing w:val="-2"/>
          <w:sz w:val="20"/>
          <w:szCs w:val="20"/>
        </w:rPr>
        <w:t xml:space="preserve">Figure </w:t>
      </w:r>
      <w:r w:rsidRPr="003618E2">
        <w:rPr>
          <w:rFonts w:ascii="Times" w:eastAsia="Times New Roman" w:hAnsi="Times" w:cs="Times New Roman"/>
          <w:spacing w:val="-2"/>
          <w:sz w:val="20"/>
          <w:szCs w:val="20"/>
        </w:rPr>
        <w:fldChar w:fldCharType="begin"/>
      </w:r>
      <w:r w:rsidRPr="003618E2">
        <w:rPr>
          <w:rFonts w:ascii="Times" w:eastAsia="Times New Roman" w:hAnsi="Times" w:cs="Times New Roman"/>
          <w:spacing w:val="-2"/>
          <w:sz w:val="20"/>
          <w:szCs w:val="20"/>
        </w:rPr>
        <w:instrText xml:space="preserve"> SEQ Figure \* ARABIC </w:instrText>
      </w:r>
      <w:r w:rsidRPr="003618E2">
        <w:rPr>
          <w:rFonts w:ascii="Times" w:eastAsia="Times New Roman" w:hAnsi="Times" w:cs="Times New Roman"/>
          <w:spacing w:val="-2"/>
          <w:sz w:val="20"/>
          <w:szCs w:val="20"/>
        </w:rPr>
        <w:fldChar w:fldCharType="separate"/>
      </w:r>
      <w:r w:rsidRPr="003618E2">
        <w:rPr>
          <w:rFonts w:ascii="Times" w:eastAsia="Times New Roman" w:hAnsi="Times" w:cs="Times New Roman"/>
          <w:noProof/>
          <w:spacing w:val="-2"/>
          <w:sz w:val="20"/>
          <w:szCs w:val="20"/>
        </w:rPr>
        <w:t>4</w:t>
      </w:r>
      <w:r w:rsidRPr="003618E2">
        <w:rPr>
          <w:rFonts w:ascii="Times" w:eastAsia="Times New Roman" w:hAnsi="Times" w:cs="Times New Roman"/>
          <w:spacing w:val="-2"/>
          <w:sz w:val="20"/>
          <w:szCs w:val="20"/>
        </w:rPr>
        <w:fldChar w:fldCharType="end"/>
      </w:r>
      <w:r w:rsidRPr="003618E2">
        <w:rPr>
          <w:rFonts w:ascii="Times" w:eastAsia="Times New Roman" w:hAnsi="Times" w:cs="Times New Roman"/>
          <w:spacing w:val="-2"/>
          <w:sz w:val="20"/>
          <w:szCs w:val="20"/>
        </w:rPr>
        <w:t xml:space="preserve"> bar 1-15 Published edition (Gerhard, 1964)</w:t>
      </w:r>
      <w:bookmarkEnd w:id="77"/>
    </w:p>
    <w:p w14:paraId="0426AAA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lastRenderedPageBreak/>
        <w:t>Cap 1.4.2 For Whom the Bell Tools</w:t>
      </w:r>
      <w:bookmarkEnd w:id="74"/>
      <w:bookmarkEnd w:id="75"/>
    </w:p>
    <w:p w14:paraId="5A6D4718"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1EA7C8BE" wp14:editId="25CCDB05">
            <wp:extent cx="4727575" cy="207518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7575" cy="2075180"/>
                    </a:xfrm>
                    <a:prstGeom prst="rect">
                      <a:avLst/>
                    </a:prstGeom>
                  </pic:spPr>
                </pic:pic>
              </a:graphicData>
            </a:graphic>
          </wp:inline>
        </w:drawing>
      </w:r>
      <w:r w:rsidRPr="003618E2">
        <w:rPr>
          <w:rFonts w:ascii="Times" w:eastAsia="Times New Roman" w:hAnsi="Times" w:cs="Times New Roman"/>
          <w:i/>
          <w:spacing w:val="-2"/>
          <w:sz w:val="20"/>
          <w:szCs w:val="20"/>
        </w:rPr>
        <w:t xml:space="preserve">Figure </w:t>
      </w:r>
      <w:r w:rsidRPr="003618E2">
        <w:rPr>
          <w:rFonts w:ascii="Times" w:eastAsia="Times New Roman" w:hAnsi="Times" w:cs="Times New Roman"/>
          <w:i/>
          <w:spacing w:val="-2"/>
          <w:sz w:val="20"/>
          <w:szCs w:val="20"/>
        </w:rPr>
        <w:fldChar w:fldCharType="begin"/>
      </w:r>
      <w:r w:rsidRPr="003618E2">
        <w:rPr>
          <w:rFonts w:ascii="Times" w:eastAsia="Times New Roman" w:hAnsi="Times" w:cs="Times New Roman"/>
          <w:i/>
          <w:spacing w:val="-2"/>
          <w:sz w:val="20"/>
          <w:szCs w:val="20"/>
        </w:rPr>
        <w:instrText xml:space="preserve"> SEQ Figure \* ARABIC </w:instrText>
      </w:r>
      <w:r w:rsidRPr="003618E2">
        <w:rPr>
          <w:rFonts w:ascii="Times" w:eastAsia="Times New Roman" w:hAnsi="Times" w:cs="Times New Roman"/>
          <w:i/>
          <w:spacing w:val="-2"/>
          <w:sz w:val="20"/>
          <w:szCs w:val="20"/>
        </w:rPr>
        <w:fldChar w:fldCharType="separate"/>
      </w:r>
      <w:r w:rsidRPr="003618E2">
        <w:rPr>
          <w:rFonts w:ascii="Times" w:eastAsia="Times New Roman" w:hAnsi="Times" w:cs="Times New Roman"/>
          <w:i/>
          <w:noProof/>
          <w:spacing w:val="-2"/>
          <w:sz w:val="20"/>
          <w:szCs w:val="20"/>
        </w:rPr>
        <w:t>5</w:t>
      </w:r>
      <w:r w:rsidRPr="003618E2">
        <w:rPr>
          <w:rFonts w:ascii="Times" w:eastAsia="Times New Roman" w:hAnsi="Times" w:cs="Times New Roman"/>
          <w:i/>
          <w:spacing w:val="-2"/>
          <w:sz w:val="20"/>
          <w:szCs w:val="20"/>
        </w:rPr>
        <w:fldChar w:fldCharType="end"/>
      </w:r>
      <w:r w:rsidRPr="003618E2">
        <w:rPr>
          <w:rFonts w:ascii="Times" w:eastAsia="Times New Roman" w:hAnsi="Times" w:cs="Times New Roman"/>
          <w:i/>
          <w:spacing w:val="-2"/>
          <w:sz w:val="20"/>
          <w:szCs w:val="20"/>
        </w:rPr>
        <w:t xml:space="preserve"> For whom the bell tolls - first page of the manuscript</w:t>
      </w:r>
    </w:p>
    <w:p w14:paraId="2D4D44A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mentioned before, Roberto Gerhard's </w:t>
      </w:r>
      <w:r w:rsidRPr="003618E2">
        <w:rPr>
          <w:rFonts w:ascii="Times" w:eastAsia="Times New Roman" w:hAnsi="Times" w:cs="Times New Roman"/>
          <w:i/>
          <w:spacing w:val="-2"/>
          <w:sz w:val="24"/>
          <w:szCs w:val="20"/>
        </w:rPr>
        <w:t>For Whom the Bell Tolls</w:t>
      </w:r>
      <w:r w:rsidRPr="003618E2">
        <w:rPr>
          <w:rFonts w:ascii="Times" w:eastAsia="Times New Roman" w:hAnsi="Times" w:cs="Times New Roman"/>
          <w:spacing w:val="-2"/>
          <w:sz w:val="24"/>
          <w:szCs w:val="20"/>
        </w:rPr>
        <w:t xml:space="preserve"> was originally conceived as background music for a television program dedicated to Ernest Hemingway’s masterpiece. The book is set during the Spanish Civil War and tells the story of Robert Jordan, a young American that joins a republican guerrilla unit as a dynamiter with the mission of blowing up a bridge of central importance in the strategy against the Francoist army.</w:t>
      </w:r>
    </w:p>
    <w:p w14:paraId="08507C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found very fascinating how Gerhard chose a symbolic use of musical motifs to represent the plot of the book</w:t>
      </w:r>
      <w:commentRangeStart w:id="78"/>
      <w:commentRangeStart w:id="79"/>
      <w:commentRangeEnd w:id="78"/>
      <w:r w:rsidRPr="003618E2">
        <w:rPr>
          <w:rFonts w:ascii="Times" w:eastAsia="Times New Roman" w:hAnsi="Times" w:cs="Times New Roman"/>
          <w:spacing w:val="-2"/>
          <w:sz w:val="16"/>
          <w:szCs w:val="20"/>
        </w:rPr>
        <w:commentReference w:id="78"/>
      </w:r>
      <w:commentRangeEnd w:id="79"/>
      <w:r w:rsidR="0069504A">
        <w:rPr>
          <w:rStyle w:val="Rimandocommento"/>
          <w:rFonts w:ascii="Times" w:eastAsia="Times New Roman" w:hAnsi="Times" w:cs="Times New Roman"/>
          <w:spacing w:val="-2"/>
          <w:szCs w:val="20"/>
        </w:rPr>
        <w:commentReference w:id="79"/>
      </w:r>
      <w:r w:rsidRPr="003618E2">
        <w:rPr>
          <w:rFonts w:ascii="Times" w:eastAsia="Times New Roman" w:hAnsi="Times" w:cs="Times New Roman"/>
          <w:spacing w:val="-2"/>
          <w:sz w:val="24"/>
          <w:szCs w:val="20"/>
        </w:rPr>
        <w:t xml:space="preserve">; this intellectual approach allows him to reflect upon the main themes of the book - love, war and death. To do so, he linked specific symbolic elements to elegant quotations from other works and recurrent motifs. In my interpretation, I decided to highlight both the importance of these references and the connection with Hemingway's book. Even if a listener may find difficult to grasp these aspects, they are an essential part of the music, and I believe that if we do not preserve them, the composition loses value. </w:t>
      </w:r>
    </w:p>
    <w:p w14:paraId="12BEC0C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Before starting creating my own version, I outlined a list of priorities that I wanted to follow:</w:t>
      </w:r>
    </w:p>
    <w:p w14:paraId="3AF5EAA8" w14:textId="77777777" w:rsidR="003618E2" w:rsidRPr="003618E2" w:rsidRDefault="003618E2" w:rsidP="003618E2">
      <w:pPr>
        <w:numPr>
          <w:ilvl w:val="0"/>
          <w:numId w:val="7"/>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Use as much material as possible from Gerhard’s music with minimal intervention.</w:t>
      </w:r>
    </w:p>
    <w:p w14:paraId="07380581"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Preserve and, if necessary, enhance the symbolic links between the book and the music. </w:t>
      </w:r>
    </w:p>
    <w:p w14:paraId="0B37CA82"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 xml:space="preserve">Create a structure that maintains the link with the plot of Hemingway’s book </w:t>
      </w:r>
      <w:commentRangeStart w:id="80"/>
      <w:commentRangeStart w:id="81"/>
      <w:commentRangeStart w:id="82"/>
      <w:r w:rsidRPr="00FD2964">
        <w:rPr>
          <w:rFonts w:ascii="Times" w:eastAsia="Times New Roman" w:hAnsi="Times" w:cs="Times New Roman"/>
          <w:strike/>
          <w:spacing w:val="-2"/>
          <w:sz w:val="24"/>
          <w:szCs w:val="20"/>
        </w:rPr>
        <w:t xml:space="preserve">but also allows the execution of the piece without a </w:t>
      </w:r>
      <w:r w:rsidRPr="00FD2964">
        <w:rPr>
          <w:rFonts w:ascii="Times" w:eastAsia="Times New Roman" w:hAnsi="Times" w:cs="Times New Roman"/>
          <w:strike/>
          <w:color w:val="000000"/>
          <w:spacing w:val="-2"/>
          <w:sz w:val="24"/>
          <w:szCs w:val="20"/>
        </w:rPr>
        <w:t>text.</w:t>
      </w:r>
      <w:commentRangeEnd w:id="80"/>
      <w:r w:rsidRPr="00FD2964">
        <w:rPr>
          <w:rFonts w:ascii="Times" w:eastAsia="Times New Roman" w:hAnsi="Times" w:cs="Times New Roman"/>
          <w:strike/>
          <w:spacing w:val="-2"/>
          <w:sz w:val="16"/>
          <w:szCs w:val="20"/>
        </w:rPr>
        <w:commentReference w:id="80"/>
      </w:r>
      <w:commentRangeEnd w:id="81"/>
      <w:r w:rsidR="0069504A" w:rsidRPr="00FD2964">
        <w:rPr>
          <w:rStyle w:val="Rimandocommento"/>
          <w:rFonts w:ascii="Times" w:eastAsia="Times New Roman" w:hAnsi="Times" w:cs="Times New Roman"/>
          <w:strike/>
          <w:spacing w:val="-2"/>
          <w:szCs w:val="20"/>
        </w:rPr>
        <w:commentReference w:id="81"/>
      </w:r>
      <w:commentRangeEnd w:id="82"/>
      <w:r w:rsidR="00B4222C">
        <w:rPr>
          <w:rStyle w:val="Rimandocommento"/>
          <w:rFonts w:ascii="Times" w:eastAsia="Times New Roman" w:hAnsi="Times" w:cs="Times New Roman"/>
          <w:spacing w:val="-2"/>
          <w:szCs w:val="20"/>
        </w:rPr>
        <w:commentReference w:id="82"/>
      </w:r>
    </w:p>
    <w:p w14:paraId="766089E1"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Try to maintain the BBC’s episode subdivision.</w:t>
      </w:r>
    </w:p>
    <w:p w14:paraId="709686D4"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Give a sense of unity and fluidity to the piece.</w:t>
      </w:r>
    </w:p>
    <w:p w14:paraId="59BF6A3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Of course, I also studied Hemingway’s book trying to understand which parts the composer and the director wanted to reproduce in the television version; without the scripts, I could only guess the topics of the episodes based on their titles.</w:t>
      </w:r>
      <w:commentRangeStart w:id="83"/>
      <w:commentRangeEnd w:id="83"/>
      <w:r w:rsidRPr="003618E2">
        <w:rPr>
          <w:rFonts w:ascii="Times" w:eastAsia="Times New Roman" w:hAnsi="Times" w:cs="Times New Roman"/>
          <w:spacing w:val="-2"/>
          <w:sz w:val="16"/>
          <w:szCs w:val="20"/>
        </w:rPr>
        <w:commentReference w:id="83"/>
      </w:r>
      <w:r w:rsidRPr="003618E2">
        <w:rPr>
          <w:rFonts w:ascii="Times" w:eastAsia="Times New Roman" w:hAnsi="Times" w:cs="Times New Roman"/>
          <w:spacing w:val="-2"/>
          <w:sz w:val="24"/>
          <w:szCs w:val="20"/>
        </w:rPr>
        <w:t xml:space="preserve"> The titles of the episodes are not trivial as the director decided to underline some particular aspects of the story:</w:t>
      </w:r>
    </w:p>
    <w:p w14:paraId="1F5B0C9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 - Reconnaissance</w:t>
      </w:r>
      <w:r w:rsidRPr="003618E2">
        <w:rPr>
          <w:rFonts w:ascii="Times" w:eastAsia="Times New Roman" w:hAnsi="Times" w:cs="Times New Roman"/>
          <w:spacing w:val="-2"/>
          <w:sz w:val="24"/>
          <w:szCs w:val="20"/>
        </w:rPr>
        <w:t xml:space="preserve">: </w:t>
      </w:r>
      <w:commentRangeStart w:id="84"/>
      <w:commentRangeStart w:id="85"/>
      <w:commentRangeStart w:id="86"/>
      <w:r w:rsidRPr="003618E2">
        <w:rPr>
          <w:rFonts w:ascii="Times" w:eastAsia="Times New Roman" w:hAnsi="Times" w:cs="Times New Roman"/>
          <w:spacing w:val="-2"/>
          <w:sz w:val="24"/>
          <w:szCs w:val="20"/>
        </w:rPr>
        <w:t xml:space="preserve">It refers to the first reconnaissance of the bridge followed by the meeting with the members of the Republican guerrilla unit (mainly Pablo, Pilar and Maria). After meeting </w:t>
      </w:r>
      <w:r w:rsidRPr="003618E2">
        <w:rPr>
          <w:rFonts w:ascii="Times" w:eastAsia="Times New Roman" w:hAnsi="Times" w:cs="Times New Roman"/>
          <w:color w:val="000000"/>
          <w:spacing w:val="-2"/>
          <w:sz w:val="24"/>
          <w:szCs w:val="20"/>
        </w:rPr>
        <w:t xml:space="preserve">the </w:t>
      </w:r>
      <w:r w:rsidRPr="003618E2">
        <w:rPr>
          <w:rFonts w:ascii="Times" w:eastAsia="Times New Roman" w:hAnsi="Times" w:cs="Times New Roman"/>
          <w:spacing w:val="-2"/>
          <w:sz w:val="24"/>
          <w:szCs w:val="20"/>
        </w:rPr>
        <w:t>group, there is a second reconnaissance on the bridge.</w:t>
      </w:r>
      <w:commentRangeEnd w:id="84"/>
      <w:r w:rsidRPr="003618E2">
        <w:rPr>
          <w:rFonts w:ascii="Times" w:eastAsia="Times New Roman" w:hAnsi="Times" w:cs="Times New Roman"/>
          <w:spacing w:val="-2"/>
          <w:sz w:val="16"/>
          <w:szCs w:val="20"/>
        </w:rPr>
        <w:commentReference w:id="84"/>
      </w:r>
      <w:commentRangeEnd w:id="85"/>
      <w:r w:rsidR="00DB7E82">
        <w:rPr>
          <w:rStyle w:val="Rimandocommento"/>
          <w:rFonts w:ascii="Times" w:eastAsia="Times New Roman" w:hAnsi="Times" w:cs="Times New Roman"/>
          <w:spacing w:val="-2"/>
          <w:szCs w:val="20"/>
        </w:rPr>
        <w:commentReference w:id="85"/>
      </w:r>
      <w:commentRangeEnd w:id="86"/>
      <w:r w:rsidR="00B4222C">
        <w:rPr>
          <w:rStyle w:val="Rimandocommento"/>
          <w:rFonts w:ascii="Times" w:eastAsia="Times New Roman" w:hAnsi="Times" w:cs="Times New Roman"/>
          <w:spacing w:val="-2"/>
          <w:szCs w:val="20"/>
        </w:rPr>
        <w:commentReference w:id="86"/>
      </w:r>
    </w:p>
    <w:p w14:paraId="02FF98D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II - The moon of May:</w:t>
      </w:r>
      <w:r w:rsidRPr="003618E2">
        <w:rPr>
          <w:rFonts w:ascii="Times" w:eastAsia="Times New Roman" w:hAnsi="Times" w:cs="Times New Roman"/>
          <w:spacing w:val="-2"/>
          <w:sz w:val="24"/>
          <w:szCs w:val="20"/>
        </w:rPr>
        <w:t xml:space="preserve"> It is not easy to identify a specific part of the plot just by reading the title. Actually, the </w:t>
      </w:r>
      <w:r w:rsidRPr="003618E2">
        <w:rPr>
          <w:rFonts w:ascii="Times" w:eastAsia="Times New Roman" w:hAnsi="Times" w:cs="Times New Roman"/>
          <w:i/>
          <w:iCs/>
          <w:spacing w:val="-2"/>
          <w:sz w:val="24"/>
          <w:szCs w:val="20"/>
        </w:rPr>
        <w:t>moon of May</w:t>
      </w:r>
      <w:r w:rsidRPr="003618E2">
        <w:rPr>
          <w:rFonts w:ascii="Times" w:eastAsia="Times New Roman" w:hAnsi="Times" w:cs="Times New Roman"/>
          <w:spacing w:val="-2"/>
          <w:sz w:val="24"/>
          <w:szCs w:val="20"/>
        </w:rPr>
        <w:t xml:space="preserve"> is mentioned twice in the book. By analysing Gerhard's fragment in part II of the manuscript, I linked this title </w:t>
      </w:r>
      <w:r w:rsidRPr="003618E2">
        <w:rPr>
          <w:rFonts w:ascii="Times" w:eastAsia="Times New Roman" w:hAnsi="Times" w:cs="Times New Roman"/>
          <w:spacing w:val="-2"/>
          <w:sz w:val="24"/>
          <w:szCs w:val="20"/>
        </w:rPr>
        <w:lastRenderedPageBreak/>
        <w:t>to a section of the book where there is a dialogue between soldiers bragging about their aviation.</w:t>
      </w:r>
    </w:p>
    <w:p w14:paraId="22970D4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III - Verdict on Pablo:</w:t>
      </w:r>
      <w:r w:rsidRPr="003618E2">
        <w:rPr>
          <w:rFonts w:ascii="Times" w:eastAsia="Times New Roman" w:hAnsi="Times" w:cs="Times New Roman"/>
          <w:spacing w:val="-2"/>
          <w:sz w:val="24"/>
          <w:szCs w:val="20"/>
        </w:rPr>
        <w:t xml:space="preserve"> This title refers to Pilar and Jordan’s decision to assassinate Pablo who has become dangerous and unstable. (This plan will actually fail.).</w:t>
      </w:r>
    </w:p>
    <w:p w14:paraId="17E443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IV - The bridge:</w:t>
      </w:r>
      <w:r w:rsidRPr="003618E2">
        <w:rPr>
          <w:rFonts w:ascii="Times" w:eastAsia="Times New Roman" w:hAnsi="Times" w:cs="Times New Roman"/>
          <w:spacing w:val="-2"/>
          <w:sz w:val="24"/>
          <w:szCs w:val="20"/>
        </w:rPr>
        <w:t xml:space="preserve"> The last title is about the final mission, in which the bridge is </w:t>
      </w:r>
      <w:proofErr w:type="gramStart"/>
      <w:r w:rsidRPr="003618E2">
        <w:rPr>
          <w:rFonts w:ascii="Times" w:eastAsia="Times New Roman" w:hAnsi="Times" w:cs="Times New Roman"/>
          <w:spacing w:val="-2"/>
          <w:sz w:val="24"/>
          <w:szCs w:val="20"/>
        </w:rPr>
        <w:t>exploded</w:t>
      </w:r>
      <w:proofErr w:type="gramEnd"/>
      <w:r w:rsidRPr="003618E2">
        <w:rPr>
          <w:rFonts w:ascii="Times" w:eastAsia="Times New Roman" w:hAnsi="Times" w:cs="Times New Roman"/>
          <w:spacing w:val="-2"/>
          <w:sz w:val="24"/>
          <w:szCs w:val="20"/>
        </w:rPr>
        <w:t xml:space="preserve"> and the protagonist loses his life.</w:t>
      </w:r>
    </w:p>
    <w:p w14:paraId="2AF85173"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The new version</w:t>
      </w:r>
    </w:p>
    <w:p w14:paraId="1359716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divided the composition into four groups named after the four BBC episodes, which help</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bCs/>
          <w:spacing w:val="-2"/>
          <w:sz w:val="24"/>
          <w:szCs w:val="20"/>
        </w:rPr>
        <w:t xml:space="preserve">to follow </w:t>
      </w:r>
      <w:r w:rsidRPr="003618E2">
        <w:rPr>
          <w:rFonts w:ascii="Times" w:eastAsia="Times New Roman" w:hAnsi="Times" w:cs="Times New Roman"/>
          <w:spacing w:val="-2"/>
          <w:sz w:val="24"/>
          <w:szCs w:val="20"/>
        </w:rPr>
        <w:t xml:space="preserve">the plot of the book. For the longest and most structured episodes, </w:t>
      </w:r>
      <w:r w:rsidRPr="003618E2">
        <w:rPr>
          <w:rFonts w:ascii="Times" w:eastAsia="Times New Roman" w:hAnsi="Times" w:cs="Times New Roman"/>
          <w:i/>
          <w:iCs/>
          <w:spacing w:val="-2"/>
          <w:sz w:val="24"/>
          <w:szCs w:val="20"/>
        </w:rPr>
        <w:t xml:space="preserve">I- Reconnaissance </w:t>
      </w:r>
      <w:r w:rsidRPr="003618E2">
        <w:rPr>
          <w:rFonts w:ascii="Times" w:eastAsia="Times New Roman" w:hAnsi="Times" w:cs="Times New Roman"/>
          <w:spacing w:val="-2"/>
          <w:sz w:val="24"/>
          <w:szCs w:val="20"/>
        </w:rPr>
        <w:t xml:space="preserve">and </w:t>
      </w:r>
      <w:r w:rsidRPr="003618E2">
        <w:rPr>
          <w:rFonts w:ascii="Times" w:eastAsia="Times New Roman" w:hAnsi="Times" w:cs="Times New Roman"/>
          <w:i/>
          <w:iCs/>
          <w:spacing w:val="-2"/>
          <w:sz w:val="24"/>
          <w:szCs w:val="20"/>
        </w:rPr>
        <w:t>III - Verdict on Pablo</w:t>
      </w:r>
      <w:r w:rsidRPr="003618E2">
        <w:rPr>
          <w:rFonts w:ascii="Times" w:eastAsia="Times New Roman" w:hAnsi="Times" w:cs="Times New Roman"/>
          <w:spacing w:val="-2"/>
          <w:sz w:val="24"/>
          <w:szCs w:val="20"/>
        </w:rPr>
        <w:t xml:space="preserve">, I decided to add </w:t>
      </w:r>
      <w:commentRangeStart w:id="87"/>
      <w:commentRangeStart w:id="88"/>
      <w:r w:rsidRPr="003618E2">
        <w:rPr>
          <w:rFonts w:ascii="Times" w:eastAsia="Times New Roman" w:hAnsi="Times" w:cs="Times New Roman"/>
          <w:spacing w:val="-2"/>
          <w:sz w:val="24"/>
          <w:szCs w:val="20"/>
        </w:rPr>
        <w:t>subheadings</w:t>
      </w:r>
      <w:commentRangeEnd w:id="87"/>
      <w:r w:rsidRPr="003618E2">
        <w:rPr>
          <w:rFonts w:ascii="Times" w:eastAsia="Times New Roman" w:hAnsi="Times" w:cs="Times New Roman"/>
          <w:spacing w:val="-2"/>
          <w:sz w:val="16"/>
          <w:szCs w:val="20"/>
        </w:rPr>
        <w:commentReference w:id="87"/>
      </w:r>
      <w:commentRangeEnd w:id="88"/>
      <w:r w:rsidR="00DB7E82">
        <w:rPr>
          <w:rStyle w:val="Rimandocommento"/>
          <w:rFonts w:ascii="Times" w:eastAsia="Times New Roman" w:hAnsi="Times" w:cs="Times New Roman"/>
          <w:spacing w:val="-2"/>
          <w:szCs w:val="20"/>
        </w:rPr>
        <w:commentReference w:id="88"/>
      </w:r>
      <w:r w:rsidRPr="003618E2">
        <w:rPr>
          <w:rFonts w:ascii="Times" w:eastAsia="Times New Roman" w:hAnsi="Times" w:cs="Times New Roman"/>
          <w:spacing w:val="-2"/>
          <w:sz w:val="24"/>
          <w:szCs w:val="20"/>
        </w:rPr>
        <w:t xml:space="preserve"> to specific movements to create references that could explain my approach in revising the piece. </w:t>
      </w:r>
    </w:p>
    <w:p w14:paraId="695F96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 Reconnaissance: a) The bridge b) Pablo c) Pilar d) Reconnaissance</w:t>
      </w:r>
    </w:p>
    <w:p w14:paraId="13299E1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II - The moon of May</w:t>
      </w:r>
    </w:p>
    <w:p w14:paraId="3EA22A0D" w14:textId="77777777" w:rsidR="003618E2" w:rsidRPr="0069504A"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69504A">
        <w:rPr>
          <w:rFonts w:ascii="Times" w:eastAsia="Times New Roman" w:hAnsi="Times" w:cs="Times New Roman"/>
          <w:spacing w:val="-2"/>
          <w:sz w:val="24"/>
          <w:szCs w:val="20"/>
          <w:lang w:val="en-US"/>
        </w:rPr>
        <w:t xml:space="preserve">III - Verdict on Pablo: a) Un </w:t>
      </w:r>
      <w:proofErr w:type="spellStart"/>
      <w:r w:rsidRPr="0069504A">
        <w:rPr>
          <w:rFonts w:ascii="Times" w:eastAsia="Times New Roman" w:hAnsi="Times" w:cs="Times New Roman"/>
          <w:spacing w:val="-2"/>
          <w:sz w:val="24"/>
          <w:szCs w:val="20"/>
          <w:lang w:val="en-US"/>
        </w:rPr>
        <w:t>galán</w:t>
      </w:r>
      <w:proofErr w:type="spellEnd"/>
      <w:r w:rsidRPr="0069504A">
        <w:rPr>
          <w:rFonts w:ascii="Times" w:eastAsia="Times New Roman" w:hAnsi="Times" w:cs="Times New Roman"/>
          <w:spacing w:val="-2"/>
          <w:sz w:val="24"/>
          <w:szCs w:val="20"/>
          <w:lang w:val="en-US"/>
        </w:rPr>
        <w:t xml:space="preserve"> y </w:t>
      </w:r>
      <w:proofErr w:type="spellStart"/>
      <w:r w:rsidRPr="0069504A">
        <w:rPr>
          <w:rFonts w:ascii="Times" w:eastAsia="Times New Roman" w:hAnsi="Times" w:cs="Times New Roman"/>
          <w:spacing w:val="-2"/>
          <w:sz w:val="24"/>
          <w:szCs w:val="20"/>
          <w:lang w:val="en-US"/>
        </w:rPr>
        <w:t>su</w:t>
      </w:r>
      <w:proofErr w:type="spellEnd"/>
      <w:r w:rsidRPr="0069504A">
        <w:rPr>
          <w:rFonts w:ascii="Times" w:eastAsia="Times New Roman" w:hAnsi="Times" w:cs="Times New Roman"/>
          <w:spacing w:val="-2"/>
          <w:sz w:val="24"/>
          <w:szCs w:val="20"/>
          <w:lang w:val="en-US"/>
        </w:rPr>
        <w:t xml:space="preserve"> Morena b) The bell c) La </w:t>
      </w:r>
      <w:proofErr w:type="spellStart"/>
      <w:r w:rsidRPr="0069504A">
        <w:rPr>
          <w:rFonts w:ascii="Times" w:eastAsia="Times New Roman" w:hAnsi="Times" w:cs="Times New Roman"/>
          <w:spacing w:val="-2"/>
          <w:sz w:val="24"/>
          <w:szCs w:val="20"/>
          <w:lang w:val="en-US"/>
        </w:rPr>
        <w:t>muerte</w:t>
      </w:r>
      <w:proofErr w:type="spellEnd"/>
      <w:r w:rsidRPr="0069504A">
        <w:rPr>
          <w:rFonts w:ascii="Times" w:eastAsia="Times New Roman" w:hAnsi="Times" w:cs="Times New Roman"/>
          <w:spacing w:val="-2"/>
          <w:sz w:val="24"/>
          <w:szCs w:val="20"/>
          <w:lang w:val="en-US"/>
        </w:rPr>
        <w:t xml:space="preserve"> y la </w:t>
      </w:r>
      <w:proofErr w:type="spellStart"/>
      <w:r w:rsidRPr="0069504A">
        <w:rPr>
          <w:rFonts w:ascii="Times" w:eastAsia="Times New Roman" w:hAnsi="Times" w:cs="Times New Roman"/>
          <w:spacing w:val="-2"/>
          <w:sz w:val="24"/>
          <w:szCs w:val="20"/>
          <w:lang w:val="en-US"/>
        </w:rPr>
        <w:t>doncella</w:t>
      </w:r>
      <w:proofErr w:type="spellEnd"/>
    </w:p>
    <w:p w14:paraId="6E3404D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IV - The bridge</w:t>
      </w:r>
    </w:p>
    <w:p w14:paraId="5CA9CCCC" w14:textId="7A43705D"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also tried to connect the different fragments to create coherent movements, and I decided to minimise </w:t>
      </w:r>
      <w:del w:id="89" w:author="Giulia Petrovich" w:date="2019-02-18T11:03:00Z">
        <w:r w:rsidRPr="003618E2" w:rsidDel="005A7AB3">
          <w:rPr>
            <w:rFonts w:ascii="Times" w:eastAsia="Times New Roman" w:hAnsi="Times" w:cs="Times New Roman"/>
            <w:spacing w:val="-2"/>
            <w:sz w:val="24"/>
            <w:szCs w:val="20"/>
          </w:rPr>
          <w:delText xml:space="preserve"> </w:delText>
        </w:r>
      </w:del>
      <w:r w:rsidRPr="003618E2">
        <w:rPr>
          <w:rFonts w:ascii="Times" w:eastAsia="Times New Roman" w:hAnsi="Times" w:cs="Times New Roman"/>
          <w:spacing w:val="-2"/>
          <w:sz w:val="24"/>
          <w:szCs w:val="20"/>
        </w:rPr>
        <w:t xml:space="preserve">my modifications to the material written by Gerhard, partly because I wanted to respect as much as possible the work of the composer </w:t>
      </w:r>
      <w:r w:rsidRPr="003618E2">
        <w:rPr>
          <w:rFonts w:ascii="Times" w:eastAsia="Times New Roman" w:hAnsi="Times" w:cs="Times New Roman"/>
          <w:spacing w:val="-2"/>
          <w:sz w:val="24"/>
          <w:szCs w:val="20"/>
        </w:rPr>
        <w:lastRenderedPageBreak/>
        <w:t xml:space="preserve">and partly because I realised that, just by connecting  some fragments, I reached </w:t>
      </w:r>
      <w:ins w:id="90" w:author="Giulia Petrovich" w:date="2019-02-18T11:03:00Z">
        <w:r w:rsidR="005A7AB3">
          <w:rPr>
            <w:rFonts w:ascii="Times" w:eastAsia="Times New Roman" w:hAnsi="Times" w:cs="Times New Roman"/>
            <w:spacing w:val="-2"/>
            <w:sz w:val="24"/>
            <w:szCs w:val="20"/>
          </w:rPr>
          <w:t>the result I aimed at</w:t>
        </w:r>
      </w:ins>
      <w:commentRangeStart w:id="91"/>
      <w:commentRangeStart w:id="92"/>
      <w:commentRangeStart w:id="93"/>
      <w:del w:id="94" w:author="Giulia Petrovich" w:date="2019-02-18T11:03:00Z">
        <w:r w:rsidRPr="003618E2" w:rsidDel="005A7AB3">
          <w:rPr>
            <w:rFonts w:ascii="Times" w:eastAsia="Times New Roman" w:hAnsi="Times" w:cs="Times New Roman"/>
            <w:spacing w:val="-2"/>
            <w:sz w:val="24"/>
            <w:szCs w:val="20"/>
          </w:rPr>
          <w:delText>an artistically convincing expedient</w:delText>
        </w:r>
        <w:commentRangeEnd w:id="91"/>
        <w:r w:rsidRPr="003618E2" w:rsidDel="005A7AB3">
          <w:rPr>
            <w:rFonts w:ascii="Times" w:eastAsia="Times New Roman" w:hAnsi="Times" w:cs="Times New Roman"/>
            <w:spacing w:val="-2"/>
            <w:sz w:val="16"/>
            <w:szCs w:val="20"/>
          </w:rPr>
          <w:commentReference w:id="91"/>
        </w:r>
        <w:commentRangeEnd w:id="92"/>
        <w:r w:rsidR="00DB7E82" w:rsidDel="005A7AB3">
          <w:rPr>
            <w:rStyle w:val="Rimandocommento"/>
            <w:rFonts w:ascii="Times" w:eastAsia="Times New Roman" w:hAnsi="Times" w:cs="Times New Roman"/>
            <w:spacing w:val="-2"/>
            <w:szCs w:val="20"/>
          </w:rPr>
          <w:commentReference w:id="92"/>
        </w:r>
      </w:del>
      <w:commentRangeEnd w:id="93"/>
      <w:r w:rsidR="005A7AB3">
        <w:rPr>
          <w:rStyle w:val="Rimandocommento"/>
          <w:rFonts w:ascii="Times" w:eastAsia="Times New Roman" w:hAnsi="Times" w:cs="Times New Roman"/>
          <w:spacing w:val="-2"/>
          <w:szCs w:val="20"/>
        </w:rPr>
        <w:commentReference w:id="93"/>
      </w:r>
      <w:r w:rsidRPr="003618E2">
        <w:rPr>
          <w:rFonts w:ascii="Times" w:eastAsia="Times New Roman" w:hAnsi="Times" w:cs="Times New Roman"/>
          <w:spacing w:val="-2"/>
          <w:sz w:val="24"/>
          <w:szCs w:val="20"/>
        </w:rPr>
        <w:t>. In the next paragraphs, I will analyse the structure of the piece and my interpretation of the connections between the plot and the music.</w:t>
      </w:r>
    </w:p>
    <w:p w14:paraId="7922862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episode is divided into four movements that narrate the first part of the book </w:t>
      </w:r>
      <w:commentRangeStart w:id="95"/>
      <w:commentRangeStart w:id="96"/>
      <w:r w:rsidRPr="003618E2">
        <w:rPr>
          <w:rFonts w:ascii="Times" w:eastAsia="Times New Roman" w:hAnsi="Times" w:cs="Times New Roman"/>
          <w:spacing w:val="-2"/>
          <w:sz w:val="24"/>
          <w:szCs w:val="20"/>
        </w:rPr>
        <w:t>(</w:t>
      </w:r>
      <w:commentRangeEnd w:id="95"/>
      <w:r w:rsidRPr="003618E2">
        <w:rPr>
          <w:rFonts w:ascii="Times" w:eastAsia="Times New Roman" w:hAnsi="Times" w:cs="Times New Roman"/>
          <w:spacing w:val="-2"/>
          <w:sz w:val="16"/>
          <w:szCs w:val="20"/>
        </w:rPr>
        <w:commentReference w:id="95"/>
      </w:r>
      <w:commentRangeEnd w:id="96"/>
      <w:r w:rsidR="00DB7E82">
        <w:rPr>
          <w:rStyle w:val="Rimandocommento"/>
          <w:rFonts w:ascii="Times" w:eastAsia="Times New Roman" w:hAnsi="Times" w:cs="Times New Roman"/>
          <w:spacing w:val="-2"/>
          <w:szCs w:val="20"/>
        </w:rPr>
        <w:commentReference w:id="96"/>
      </w:r>
      <w:r w:rsidRPr="003618E2">
        <w:rPr>
          <w:rFonts w:ascii="Times" w:eastAsia="Times New Roman" w:hAnsi="Times" w:cs="Times New Roman"/>
          <w:spacing w:val="-2"/>
          <w:sz w:val="24"/>
          <w:szCs w:val="20"/>
        </w:rPr>
        <w:t xml:space="preserve">the first reconnaissance of the </w:t>
      </w:r>
      <w:r w:rsidRPr="003618E2">
        <w:rPr>
          <w:rFonts w:ascii="Times" w:eastAsia="Times New Roman" w:hAnsi="Times" w:cs="Times New Roman"/>
          <w:i/>
          <w:iCs/>
          <w:spacing w:val="-2"/>
          <w:sz w:val="24"/>
          <w:szCs w:val="20"/>
        </w:rPr>
        <w:t>bridge</w:t>
      </w:r>
      <w:r w:rsidRPr="003618E2">
        <w:rPr>
          <w:rFonts w:ascii="Times" w:eastAsia="Times New Roman" w:hAnsi="Times" w:cs="Times New Roman"/>
          <w:spacing w:val="-2"/>
          <w:sz w:val="24"/>
          <w:szCs w:val="20"/>
        </w:rPr>
        <w:t xml:space="preserve"> and the meeting with the members of the guerrilla unit, followed by a second </w:t>
      </w:r>
      <w:r w:rsidRPr="003618E2">
        <w:rPr>
          <w:rFonts w:ascii="Times" w:eastAsia="Times New Roman" w:hAnsi="Times" w:cs="Times New Roman"/>
          <w:iCs/>
          <w:spacing w:val="-2"/>
          <w:sz w:val="24"/>
          <w:szCs w:val="20"/>
        </w:rPr>
        <w:t>reconnaissance)</w:t>
      </w:r>
      <w:r w:rsidRPr="003618E2">
        <w:rPr>
          <w:rFonts w:ascii="Times" w:eastAsia="Times New Roman" w:hAnsi="Times" w:cs="Times New Roman"/>
          <w:spacing w:val="-2"/>
          <w:sz w:val="24"/>
          <w:szCs w:val="20"/>
        </w:rPr>
        <w:t xml:space="preserve">. The motif associated with </w:t>
      </w:r>
      <w:r w:rsidRPr="003618E2">
        <w:rPr>
          <w:rFonts w:ascii="Times" w:eastAsia="Times New Roman" w:hAnsi="Times" w:cs="Times New Roman"/>
          <w:i/>
          <w:iCs/>
          <w:spacing w:val="-2"/>
          <w:sz w:val="24"/>
          <w:szCs w:val="20"/>
        </w:rPr>
        <w:t xml:space="preserve">the bridge </w:t>
      </w:r>
      <w:r w:rsidRPr="003618E2">
        <w:rPr>
          <w:rFonts w:ascii="Times" w:eastAsia="Times New Roman" w:hAnsi="Times" w:cs="Times New Roman"/>
          <w:spacing w:val="-2"/>
          <w:sz w:val="24"/>
          <w:szCs w:val="20"/>
        </w:rPr>
        <w:t xml:space="preserve">appears in the first and the last movement </w:t>
      </w:r>
      <w:r w:rsidRPr="003618E2">
        <w:rPr>
          <w:rFonts w:ascii="Times" w:eastAsia="Times New Roman" w:hAnsi="Times" w:cs="Times New Roman"/>
          <w:iCs/>
          <w:spacing w:val="-2"/>
          <w:sz w:val="24"/>
          <w:szCs w:val="20"/>
        </w:rPr>
        <w:t>of the first episode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a) The bridge</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d) Reconnaissance</w:t>
      </w:r>
      <w:r w:rsidRPr="003618E2">
        <w:rPr>
          <w:rFonts w:ascii="Times" w:eastAsia="Times New Roman" w:hAnsi="Times" w:cs="Times New Roman"/>
          <w:iCs/>
          <w:spacing w:val="-2"/>
          <w:sz w:val="24"/>
          <w:szCs w:val="20"/>
        </w:rPr>
        <w:t xml:space="preserve">, and again </w:t>
      </w:r>
      <w:r w:rsidRPr="003618E2">
        <w:rPr>
          <w:rFonts w:ascii="Times" w:eastAsia="Times New Roman" w:hAnsi="Times" w:cs="Times New Roman"/>
          <w:spacing w:val="-2"/>
          <w:sz w:val="24"/>
          <w:szCs w:val="20"/>
        </w:rPr>
        <w:t xml:space="preserve">at the end of the composition. However, each time I introduced some variations. Indeed, in the first movement, the motif ends on a suspended chord, while in </w:t>
      </w:r>
      <w:r w:rsidRPr="003618E2">
        <w:rPr>
          <w:rFonts w:ascii="Times" w:eastAsia="Times New Roman" w:hAnsi="Times" w:cs="Times New Roman"/>
          <w:i/>
          <w:iCs/>
          <w:spacing w:val="-2"/>
          <w:sz w:val="24"/>
          <w:szCs w:val="20"/>
        </w:rPr>
        <w:t>d) Reconnaissance</w:t>
      </w:r>
      <w:r w:rsidRPr="003618E2">
        <w:rPr>
          <w:rFonts w:ascii="Times" w:eastAsia="Times New Roman" w:hAnsi="Times" w:cs="Times New Roman"/>
          <w:spacing w:val="-2"/>
          <w:sz w:val="24"/>
          <w:szCs w:val="20"/>
        </w:rPr>
        <w:t xml:space="preserve"> the theme develops into a virtuosic gesture and ends in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major chord. This difference reflects Jordan’s emotions: Jordan is full of doubts during his first visit to the bridge, while the music conveys his pride and positivity during the second reconnaissance with the members of the guerrilla, when he becomes certain of the success of the mission.</w:t>
      </w:r>
    </w:p>
    <w:p w14:paraId="3C814A0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two central episodes, </w:t>
      </w:r>
      <w:proofErr w:type="gramStart"/>
      <w:r w:rsidRPr="003618E2">
        <w:rPr>
          <w:rFonts w:ascii="Times" w:eastAsia="Times New Roman" w:hAnsi="Times" w:cs="Times New Roman"/>
          <w:i/>
          <w:spacing w:val="-2"/>
          <w:sz w:val="24"/>
          <w:szCs w:val="20"/>
        </w:rPr>
        <w:t>The</w:t>
      </w:r>
      <w:proofErr w:type="gramEnd"/>
      <w:r w:rsidRPr="003618E2">
        <w:rPr>
          <w:rFonts w:ascii="Times" w:eastAsia="Times New Roman" w:hAnsi="Times" w:cs="Times New Roman"/>
          <w:i/>
          <w:spacing w:val="-2"/>
          <w:sz w:val="24"/>
          <w:szCs w:val="20"/>
        </w:rPr>
        <w:t xml:space="preserve"> moon of May</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spacing w:val="-2"/>
          <w:sz w:val="24"/>
          <w:szCs w:val="20"/>
        </w:rPr>
        <w:t>Verdict on Pablo</w:t>
      </w:r>
      <w:r w:rsidRPr="003618E2">
        <w:rPr>
          <w:rFonts w:ascii="Times" w:eastAsia="Times New Roman" w:hAnsi="Times" w:cs="Times New Roman"/>
          <w:spacing w:val="-2"/>
          <w:sz w:val="24"/>
          <w:szCs w:val="20"/>
        </w:rPr>
        <w:t>, are dedicated to the military aspect of the war and the duality of love and death, respectively.</w:t>
      </w:r>
    </w:p>
    <w:p w14:paraId="4702C471" w14:textId="4B7A04E8"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w:t>
      </w:r>
      <w:r w:rsidRPr="003618E2">
        <w:rPr>
          <w:rFonts w:ascii="Times" w:eastAsia="Times New Roman" w:hAnsi="Times" w:cs="Times New Roman"/>
          <w:i/>
          <w:iCs/>
          <w:spacing w:val="-2"/>
          <w:sz w:val="24"/>
          <w:szCs w:val="20"/>
        </w:rPr>
        <w:t xml:space="preserve"> The moon of May,</w:t>
      </w:r>
      <w:r w:rsidRPr="003618E2">
        <w:rPr>
          <w:rFonts w:ascii="Times" w:eastAsia="Times New Roman" w:hAnsi="Times" w:cs="Times New Roman"/>
          <w:spacing w:val="-2"/>
          <w:sz w:val="24"/>
          <w:szCs w:val="20"/>
        </w:rPr>
        <w:t xml:space="preserve"> I combined three different fragments creating an ABA </w:t>
      </w:r>
      <w:commentRangeStart w:id="97"/>
      <w:commentRangeStart w:id="98"/>
      <w:commentRangeStart w:id="99"/>
      <w:r w:rsidRPr="003618E2">
        <w:rPr>
          <w:rFonts w:ascii="Times" w:eastAsia="Times New Roman" w:hAnsi="Times" w:cs="Times New Roman"/>
          <w:spacing w:val="-2"/>
          <w:sz w:val="24"/>
          <w:szCs w:val="20"/>
        </w:rPr>
        <w:t>form</w:t>
      </w:r>
      <w:commentRangeEnd w:id="97"/>
      <w:r w:rsidRPr="003618E2">
        <w:rPr>
          <w:rFonts w:ascii="Times" w:eastAsia="Times New Roman" w:hAnsi="Times" w:cs="Times New Roman"/>
          <w:spacing w:val="-2"/>
          <w:sz w:val="16"/>
          <w:szCs w:val="20"/>
        </w:rPr>
        <w:commentReference w:id="97"/>
      </w:r>
      <w:commentRangeEnd w:id="98"/>
      <w:r w:rsidR="00DB7E82">
        <w:rPr>
          <w:rStyle w:val="Rimandocommento"/>
          <w:rFonts w:ascii="Times" w:eastAsia="Times New Roman" w:hAnsi="Times" w:cs="Times New Roman"/>
          <w:spacing w:val="-2"/>
          <w:szCs w:val="20"/>
        </w:rPr>
        <w:commentReference w:id="98"/>
      </w:r>
      <w:commentRangeEnd w:id="99"/>
      <w:r w:rsidR="005A7AB3">
        <w:rPr>
          <w:rStyle w:val="Rimandocommento"/>
          <w:rFonts w:ascii="Times" w:eastAsia="Times New Roman" w:hAnsi="Times" w:cs="Times New Roman"/>
          <w:spacing w:val="-2"/>
          <w:szCs w:val="20"/>
        </w:rPr>
        <w:commentReference w:id="99"/>
      </w:r>
      <w:r w:rsidRPr="003618E2">
        <w:rPr>
          <w:rFonts w:ascii="Times" w:eastAsia="Times New Roman" w:hAnsi="Times" w:cs="Times New Roman"/>
          <w:spacing w:val="-2"/>
          <w:sz w:val="24"/>
          <w:szCs w:val="20"/>
        </w:rPr>
        <w:t xml:space="preserve">, in which the A sections are whole fragments, </w:t>
      </w:r>
      <w:commentRangeStart w:id="100"/>
      <w:r w:rsidRPr="003618E2">
        <w:rPr>
          <w:rFonts w:ascii="Times" w:eastAsia="Times New Roman" w:hAnsi="Times" w:cs="Times New Roman"/>
          <w:spacing w:val="-2"/>
          <w:sz w:val="24"/>
          <w:szCs w:val="20"/>
        </w:rPr>
        <w:t xml:space="preserve">while the B section </w:t>
      </w:r>
      <w:commentRangeEnd w:id="100"/>
      <w:r w:rsidRPr="003618E2">
        <w:rPr>
          <w:rFonts w:ascii="Times" w:eastAsia="Times New Roman" w:hAnsi="Times" w:cs="Times New Roman"/>
          <w:spacing w:val="-2"/>
          <w:sz w:val="16"/>
          <w:szCs w:val="20"/>
        </w:rPr>
        <w:commentReference w:id="100"/>
      </w:r>
      <w:r w:rsidRPr="003618E2">
        <w:rPr>
          <w:rFonts w:ascii="Times" w:eastAsia="Times New Roman" w:hAnsi="Times" w:cs="Times New Roman"/>
          <w:spacing w:val="-2"/>
          <w:sz w:val="24"/>
          <w:szCs w:val="20"/>
        </w:rPr>
        <w:t xml:space="preserve">is a combination of several fragments based on the same musical gesture. The rapid arpeggios of the A sections with their sudden dynamic changes symbolise the planes flying over; on the other hand, the B section has a more march-like style that, in a </w:t>
      </w:r>
      <w:commentRangeStart w:id="101"/>
      <w:commentRangeStart w:id="102"/>
      <w:r w:rsidRPr="003618E2">
        <w:rPr>
          <w:rFonts w:ascii="Times" w:eastAsia="Times New Roman" w:hAnsi="Times" w:cs="Times New Roman"/>
          <w:spacing w:val="-2"/>
          <w:sz w:val="24"/>
          <w:szCs w:val="20"/>
        </w:rPr>
        <w:t>continu</w:t>
      </w:r>
      <w:r w:rsidR="00FD2964">
        <w:rPr>
          <w:rFonts w:ascii="Times" w:eastAsia="Times New Roman" w:hAnsi="Times" w:cs="Times New Roman"/>
          <w:spacing w:val="-2"/>
          <w:sz w:val="24"/>
          <w:szCs w:val="20"/>
        </w:rPr>
        <w:t>ous</w:t>
      </w:r>
      <w:commentRangeEnd w:id="101"/>
      <w:r w:rsidRPr="003618E2">
        <w:rPr>
          <w:rFonts w:ascii="Times" w:eastAsia="Times New Roman" w:hAnsi="Times" w:cs="Times New Roman"/>
          <w:spacing w:val="-2"/>
          <w:sz w:val="16"/>
          <w:szCs w:val="20"/>
        </w:rPr>
        <w:commentReference w:id="101"/>
      </w:r>
      <w:commentRangeEnd w:id="102"/>
      <w:r w:rsidR="00DB7E82">
        <w:rPr>
          <w:rStyle w:val="Rimandocommento"/>
          <w:rFonts w:ascii="Times" w:eastAsia="Times New Roman" w:hAnsi="Times" w:cs="Times New Roman"/>
          <w:spacing w:val="-2"/>
          <w:szCs w:val="20"/>
        </w:rPr>
        <w:commentReference w:id="102"/>
      </w:r>
      <w:r w:rsidRPr="003618E2">
        <w:rPr>
          <w:rFonts w:ascii="Times" w:eastAsia="Times New Roman" w:hAnsi="Times" w:cs="Times New Roman"/>
          <w:spacing w:val="-2"/>
          <w:sz w:val="24"/>
          <w:szCs w:val="20"/>
        </w:rPr>
        <w:t xml:space="preserve"> crescendo, culminates in a rapid </w:t>
      </w:r>
      <w:proofErr w:type="spellStart"/>
      <w:r w:rsidRPr="003618E2">
        <w:rPr>
          <w:rFonts w:ascii="Times" w:eastAsia="Times New Roman" w:hAnsi="Times" w:cs="Times New Roman"/>
          <w:i/>
          <w:iCs/>
          <w:spacing w:val="-2"/>
          <w:sz w:val="24"/>
          <w:szCs w:val="20"/>
        </w:rPr>
        <w:t>rasgueado</w:t>
      </w:r>
      <w:proofErr w:type="spellEnd"/>
      <w:r w:rsidRPr="003618E2">
        <w:rPr>
          <w:rFonts w:ascii="Times" w:eastAsia="Times New Roman" w:hAnsi="Times" w:cs="Times New Roman"/>
          <w:spacing w:val="-2"/>
          <w:sz w:val="24"/>
          <w:szCs w:val="20"/>
        </w:rPr>
        <w:t>, recalling the sound of a machine gun. The episode ends with some harmonics that were already used in the first episode.</w:t>
      </w:r>
    </w:p>
    <w:p w14:paraId="469F8BD6" w14:textId="77777777" w:rsidR="005A7AB3" w:rsidRDefault="000560ED" w:rsidP="003618E2">
      <w:pPr>
        <w:tabs>
          <w:tab w:val="right" w:pos="8640"/>
        </w:tabs>
        <w:spacing w:after="280" w:line="360" w:lineRule="auto"/>
        <w:jc w:val="both"/>
        <w:rPr>
          <w:ins w:id="103" w:author="Giulia Petrovich" w:date="2019-02-18T11:08:00Z"/>
          <w:rFonts w:ascii="Times" w:eastAsia="Times New Roman" w:hAnsi="Times" w:cs="Times New Roman"/>
          <w:color w:val="00B050"/>
          <w:spacing w:val="-2"/>
          <w:sz w:val="24"/>
          <w:szCs w:val="20"/>
        </w:rPr>
      </w:pPr>
      <w:commentRangeStart w:id="104"/>
      <w:commentRangeStart w:id="105"/>
      <w:del w:id="106" w:author="Giulia Petrovich" w:date="2019-02-18T11:08:00Z">
        <w:r w:rsidRPr="000560ED" w:rsidDel="005A7AB3">
          <w:rPr>
            <w:rFonts w:ascii="Times" w:eastAsia="Times New Roman" w:hAnsi="Times" w:cs="Times New Roman"/>
            <w:color w:val="00B050"/>
            <w:spacing w:val="-2"/>
            <w:sz w:val="24"/>
            <w:szCs w:val="20"/>
          </w:rPr>
          <w:lastRenderedPageBreak/>
          <w:delText>I</w:delText>
        </w:r>
        <w:commentRangeStart w:id="107"/>
        <w:commentRangeEnd w:id="107"/>
        <w:r w:rsidR="003618E2" w:rsidRPr="000560ED" w:rsidDel="005A7AB3">
          <w:rPr>
            <w:rFonts w:ascii="Times" w:eastAsia="Times New Roman" w:hAnsi="Times" w:cs="Times New Roman"/>
            <w:color w:val="00B050"/>
            <w:spacing w:val="-2"/>
            <w:sz w:val="16"/>
            <w:szCs w:val="20"/>
          </w:rPr>
          <w:commentReference w:id="107"/>
        </w:r>
        <w:commentRangeEnd w:id="104"/>
        <w:r w:rsidRPr="000560ED" w:rsidDel="005A7AB3">
          <w:rPr>
            <w:rStyle w:val="Rimandocommento"/>
            <w:rFonts w:ascii="Times" w:eastAsia="Times New Roman" w:hAnsi="Times" w:cs="Times New Roman"/>
            <w:color w:val="00B050"/>
            <w:spacing w:val="-2"/>
            <w:szCs w:val="20"/>
          </w:rPr>
          <w:commentReference w:id="104"/>
        </w:r>
        <w:commentRangeEnd w:id="105"/>
        <w:r w:rsidR="005A7AB3" w:rsidDel="005A7AB3">
          <w:rPr>
            <w:rStyle w:val="Rimandocommento"/>
            <w:rFonts w:ascii="Times" w:eastAsia="Times New Roman" w:hAnsi="Times" w:cs="Times New Roman"/>
            <w:spacing w:val="-2"/>
            <w:szCs w:val="20"/>
          </w:rPr>
          <w:commentReference w:id="105"/>
        </w:r>
        <w:r w:rsidR="003618E2" w:rsidRPr="000560ED" w:rsidDel="005A7AB3">
          <w:rPr>
            <w:rFonts w:ascii="Times" w:eastAsia="Times New Roman" w:hAnsi="Times" w:cs="Times New Roman"/>
            <w:color w:val="00B050"/>
            <w:spacing w:val="-2"/>
            <w:sz w:val="24"/>
            <w:szCs w:val="20"/>
          </w:rPr>
          <w:delText xml:space="preserve"> </w:delText>
        </w:r>
        <w:r w:rsidRPr="000560ED" w:rsidDel="005A7AB3">
          <w:rPr>
            <w:rFonts w:ascii="Times" w:eastAsia="Times New Roman" w:hAnsi="Times" w:cs="Times New Roman"/>
            <w:color w:val="00B050"/>
            <w:spacing w:val="-2"/>
            <w:sz w:val="24"/>
            <w:szCs w:val="20"/>
          </w:rPr>
          <w:delText xml:space="preserve"> </w:delText>
        </w:r>
        <w:r w:rsidR="003618E2" w:rsidRPr="000560ED" w:rsidDel="005A7AB3">
          <w:rPr>
            <w:rFonts w:ascii="Times" w:eastAsia="Times New Roman" w:hAnsi="Times" w:cs="Times New Roman"/>
            <w:color w:val="00B050"/>
            <w:spacing w:val="-2"/>
            <w:sz w:val="24"/>
            <w:szCs w:val="20"/>
          </w:rPr>
          <w:delText xml:space="preserve">took </w:delText>
        </w:r>
        <w:r w:rsidR="003618E2" w:rsidRPr="003618E2" w:rsidDel="005A7AB3">
          <w:rPr>
            <w:rFonts w:ascii="Times" w:eastAsia="Times New Roman" w:hAnsi="Times" w:cs="Times New Roman"/>
            <w:spacing w:val="-2"/>
            <w:sz w:val="24"/>
            <w:szCs w:val="20"/>
          </w:rPr>
          <w:delText xml:space="preserve">two of the titles of the movements of the third episode, </w:delText>
        </w:r>
        <w:r w:rsidR="003618E2" w:rsidRPr="003618E2" w:rsidDel="005A7AB3">
          <w:rPr>
            <w:rFonts w:ascii="Times" w:eastAsia="Times New Roman" w:hAnsi="Times" w:cs="Times New Roman"/>
            <w:i/>
            <w:iCs/>
            <w:spacing w:val="-2"/>
            <w:sz w:val="24"/>
            <w:szCs w:val="20"/>
          </w:rPr>
          <w:delText>Un galán y su Morena</w:delText>
        </w:r>
        <w:r w:rsidR="003618E2" w:rsidRPr="003618E2" w:rsidDel="005A7AB3">
          <w:rPr>
            <w:rFonts w:ascii="Times" w:eastAsia="Times New Roman" w:hAnsi="Times" w:cs="Times New Roman"/>
            <w:spacing w:val="-2"/>
            <w:sz w:val="24"/>
            <w:szCs w:val="20"/>
          </w:rPr>
          <w:delText xml:space="preserve"> and </w:delText>
        </w:r>
        <w:r w:rsidR="003618E2" w:rsidRPr="003618E2" w:rsidDel="005A7AB3">
          <w:rPr>
            <w:rFonts w:ascii="Times" w:eastAsia="Times New Roman" w:hAnsi="Times" w:cs="Times New Roman"/>
            <w:i/>
            <w:iCs/>
            <w:spacing w:val="-2"/>
            <w:sz w:val="24"/>
            <w:szCs w:val="20"/>
          </w:rPr>
          <w:delText xml:space="preserve">La muerte y la doncella, </w:delText>
        </w:r>
        <w:r w:rsidR="003618E2" w:rsidRPr="003618E2" w:rsidDel="005A7AB3">
          <w:rPr>
            <w:rFonts w:ascii="Times" w:eastAsia="Times New Roman" w:hAnsi="Times" w:cs="Times New Roman"/>
            <w:spacing w:val="-2"/>
            <w:sz w:val="24"/>
            <w:szCs w:val="20"/>
          </w:rPr>
          <w:delText xml:space="preserve">from two pieces of his </w:delText>
        </w:r>
        <w:r w:rsidR="003618E2" w:rsidRPr="003618E2" w:rsidDel="005A7AB3">
          <w:rPr>
            <w:rFonts w:ascii="Times" w:eastAsia="Times New Roman" w:hAnsi="Times" w:cs="Times New Roman"/>
            <w:i/>
            <w:iCs/>
            <w:spacing w:val="-2"/>
            <w:sz w:val="24"/>
            <w:szCs w:val="20"/>
          </w:rPr>
          <w:delText>Cantares</w:delText>
        </w:r>
        <w:r w:rsidR="003618E2" w:rsidRPr="003618E2" w:rsidDel="005A7AB3">
          <w:rPr>
            <w:rFonts w:ascii="Times" w:eastAsia="Times New Roman" w:hAnsi="Times" w:cs="Times New Roman"/>
            <w:spacing w:val="-2"/>
            <w:sz w:val="24"/>
            <w:szCs w:val="20"/>
          </w:rPr>
          <w:delText xml:space="preserve"> </w:delText>
        </w:r>
        <w:r w:rsidR="003618E2" w:rsidRPr="003618E2" w:rsidDel="005A7AB3">
          <w:rPr>
            <w:rFonts w:ascii="Times" w:eastAsia="Times New Roman" w:hAnsi="Times" w:cs="Times New Roman"/>
            <w:spacing w:val="-2"/>
            <w:sz w:val="24"/>
            <w:szCs w:val="20"/>
          </w:rPr>
          <w:fldChar w:fldCharType="begin" w:fldLock="1"/>
        </w:r>
        <w:r w:rsidR="003618E2" w:rsidRPr="0084470D" w:rsidDel="005A7AB3">
          <w:rPr>
            <w:rFonts w:ascii="Times" w:eastAsia="Times New Roman" w:hAnsi="Times" w:cs="Times New Roman"/>
            <w:spacing w:val="-2"/>
            <w:sz w:val="24"/>
            <w:szCs w:val="20"/>
          </w:rPr>
          <w:delInstrText>ADDIN CSL_CITATION {"citationItems":[{"id":"ITEM-1","itemData":{"author":[{"dropping-particle":"","family":"Gerhard","given":"Roberto","non-dropping-particle":"","parse-names":false,"suffix":""}],"id":"ITEM-1","issued":{"date-parts":[["1962"]]},"language":"Spanish","publisher":"Mills Music","publisher-place":"London","title":"Cantares : seven Spanish songs for voice and guitar","type":"article"},"uris":["http://www.mendeley.com/documents/?uuid=e7056422-6d5f-4406-9d33-1badd06a4694"]}],"mendeley":{"formattedCitation":"(Gerhard, 1962)","plainTextFormattedCitation":"(Gerhard, 1962)","previouslyFormattedCitation":"(Gerhard, 1962)"},"properties":{"noteIndex":0},"schema":"https://github.com/citation-style-language/schema/raw/master/csl-citation.json"}</w:delInstrText>
        </w:r>
        <w:r w:rsidR="003618E2" w:rsidRPr="003618E2" w:rsidDel="005A7AB3">
          <w:rPr>
            <w:rFonts w:ascii="Times" w:eastAsia="Times New Roman" w:hAnsi="Times" w:cs="Times New Roman"/>
            <w:spacing w:val="-2"/>
            <w:sz w:val="24"/>
            <w:szCs w:val="20"/>
          </w:rPr>
          <w:fldChar w:fldCharType="separate"/>
        </w:r>
        <w:r w:rsidR="003618E2" w:rsidRPr="003618E2" w:rsidDel="005A7AB3">
          <w:rPr>
            <w:rFonts w:ascii="Times" w:eastAsia="Times New Roman" w:hAnsi="Times" w:cs="Times New Roman"/>
            <w:noProof/>
            <w:spacing w:val="-2"/>
            <w:sz w:val="24"/>
            <w:szCs w:val="20"/>
          </w:rPr>
          <w:delText>(Gerhard, 1962)</w:delText>
        </w:r>
        <w:r w:rsidR="003618E2" w:rsidRPr="003618E2" w:rsidDel="005A7AB3">
          <w:rPr>
            <w:rFonts w:ascii="Times" w:eastAsia="Times New Roman" w:hAnsi="Times" w:cs="Times New Roman"/>
            <w:spacing w:val="-2"/>
            <w:sz w:val="24"/>
            <w:szCs w:val="20"/>
          </w:rPr>
          <w:fldChar w:fldCharType="end"/>
        </w:r>
        <w:r w:rsidR="003618E2" w:rsidRPr="003618E2" w:rsidDel="005A7AB3">
          <w:rPr>
            <w:rFonts w:ascii="Times" w:eastAsia="Times New Roman" w:hAnsi="Times" w:cs="Times New Roman"/>
            <w:spacing w:val="-2"/>
            <w:sz w:val="24"/>
            <w:szCs w:val="20"/>
          </w:rPr>
          <w:delText xml:space="preserve">, a series of songs for voice and guitar, because the compositions share the same </w:delText>
        </w:r>
        <w:r w:rsidRPr="000560ED" w:rsidDel="005A7AB3">
          <w:rPr>
            <w:rFonts w:ascii="Times" w:eastAsia="Times New Roman" w:hAnsi="Times" w:cs="Times New Roman"/>
            <w:color w:val="00B050"/>
            <w:spacing w:val="-2"/>
            <w:sz w:val="24"/>
            <w:szCs w:val="20"/>
          </w:rPr>
          <w:delText>melodies</w:delText>
        </w:r>
        <w:r w:rsidDel="005A7AB3">
          <w:rPr>
            <w:rFonts w:ascii="Times" w:eastAsia="Times New Roman" w:hAnsi="Times" w:cs="Times New Roman"/>
            <w:spacing w:val="-2"/>
            <w:sz w:val="24"/>
            <w:szCs w:val="20"/>
          </w:rPr>
          <w:delText xml:space="preserve">. </w:delText>
        </w:r>
        <w:r w:rsidDel="005A7AB3">
          <w:rPr>
            <w:rFonts w:ascii="Times" w:eastAsia="Times New Roman" w:hAnsi="Times" w:cs="Times New Roman"/>
            <w:color w:val="00B050"/>
            <w:spacing w:val="-2"/>
            <w:sz w:val="24"/>
            <w:szCs w:val="20"/>
          </w:rPr>
          <w:delText>In</w:delText>
        </w:r>
        <w:r w:rsidRPr="000560ED" w:rsidDel="005A7AB3">
          <w:rPr>
            <w:rFonts w:ascii="Times" w:eastAsia="Times New Roman" w:hAnsi="Times" w:cs="Times New Roman"/>
            <w:color w:val="00B050"/>
            <w:spacing w:val="-2"/>
            <w:sz w:val="24"/>
            <w:szCs w:val="20"/>
          </w:rPr>
          <w:delText xml:space="preserve"> </w:delText>
        </w:r>
        <w:r w:rsidRPr="000560ED" w:rsidDel="005A7AB3">
          <w:rPr>
            <w:rFonts w:ascii="Times" w:eastAsia="Times New Roman" w:hAnsi="Times" w:cs="Times New Roman"/>
            <w:i/>
            <w:iCs/>
            <w:color w:val="00B050"/>
            <w:spacing w:val="-2"/>
            <w:sz w:val="24"/>
            <w:szCs w:val="20"/>
          </w:rPr>
          <w:delText>Un galán y su Morena</w:delText>
        </w:r>
        <w:r w:rsidDel="005A7AB3">
          <w:rPr>
            <w:rFonts w:ascii="Times" w:eastAsia="Times New Roman" w:hAnsi="Times" w:cs="Times New Roman"/>
            <w:i/>
            <w:iCs/>
            <w:color w:val="00B050"/>
            <w:spacing w:val="-2"/>
            <w:sz w:val="24"/>
            <w:szCs w:val="20"/>
          </w:rPr>
          <w:delText xml:space="preserve"> the melody is not original by the author but a</w:delText>
        </w:r>
        <w:r w:rsidRPr="000560ED" w:rsidDel="005A7AB3">
          <w:rPr>
            <w:rFonts w:ascii="Times" w:eastAsia="Times New Roman" w:hAnsi="Times" w:cs="Times New Roman"/>
            <w:spacing w:val="-2"/>
            <w:sz w:val="24"/>
            <w:szCs w:val="20"/>
          </w:rPr>
          <w:delText xml:space="preserve"> </w:delText>
        </w:r>
        <w:r w:rsidRPr="000560ED" w:rsidDel="005A7AB3">
          <w:rPr>
            <w:rFonts w:ascii="Times" w:eastAsia="Times New Roman" w:hAnsi="Times" w:cs="Times New Roman"/>
            <w:color w:val="00B050"/>
            <w:spacing w:val="-2"/>
            <w:sz w:val="24"/>
            <w:szCs w:val="20"/>
          </w:rPr>
          <w:delText xml:space="preserve">popular Catalan lullaby (Tobalina, 2006). </w:delText>
        </w:r>
        <w:r w:rsidRPr="000560ED" w:rsidDel="005A7AB3">
          <w:rPr>
            <w:rFonts w:ascii="Times" w:eastAsia="Times New Roman" w:hAnsi="Times" w:cs="Times New Roman"/>
            <w:i/>
            <w:iCs/>
            <w:color w:val="00B050"/>
            <w:spacing w:val="-2"/>
            <w:sz w:val="24"/>
            <w:szCs w:val="20"/>
          </w:rPr>
          <w:delText xml:space="preserve">  </w:delText>
        </w:r>
        <w:r w:rsidR="003618E2" w:rsidRPr="000560ED" w:rsidDel="005A7AB3">
          <w:rPr>
            <w:rFonts w:ascii="Times" w:eastAsia="Times New Roman" w:hAnsi="Times" w:cs="Times New Roman"/>
            <w:iCs/>
            <w:color w:val="00B050"/>
            <w:spacing w:val="-2"/>
            <w:sz w:val="24"/>
            <w:szCs w:val="20"/>
          </w:rPr>
          <w:delText xml:space="preserve">I think that </w:delText>
        </w:r>
        <w:r w:rsidRPr="000560ED" w:rsidDel="005A7AB3">
          <w:rPr>
            <w:rFonts w:ascii="Times" w:eastAsia="Times New Roman" w:hAnsi="Times" w:cs="Times New Roman"/>
            <w:iCs/>
            <w:color w:val="00B050"/>
            <w:spacing w:val="-2"/>
            <w:sz w:val="24"/>
            <w:szCs w:val="20"/>
          </w:rPr>
          <w:delText>he decide</w:delText>
        </w:r>
        <w:r w:rsidDel="005A7AB3">
          <w:rPr>
            <w:rFonts w:ascii="Times" w:eastAsia="Times New Roman" w:hAnsi="Times" w:cs="Times New Roman"/>
            <w:iCs/>
            <w:color w:val="00B050"/>
            <w:spacing w:val="-2"/>
            <w:sz w:val="24"/>
            <w:szCs w:val="20"/>
          </w:rPr>
          <w:delText>d</w:delText>
        </w:r>
        <w:r w:rsidRPr="000560ED" w:rsidDel="005A7AB3">
          <w:rPr>
            <w:rFonts w:ascii="Times" w:eastAsia="Times New Roman" w:hAnsi="Times" w:cs="Times New Roman"/>
            <w:iCs/>
            <w:color w:val="00B050"/>
            <w:spacing w:val="-2"/>
            <w:sz w:val="24"/>
            <w:szCs w:val="20"/>
          </w:rPr>
          <w:delText xml:space="preserve"> to use this </w:delText>
        </w:r>
        <w:r w:rsidR="0095346A" w:rsidDel="005A7AB3">
          <w:rPr>
            <w:rFonts w:ascii="Times" w:eastAsia="Times New Roman" w:hAnsi="Times" w:cs="Times New Roman"/>
            <w:iCs/>
            <w:color w:val="00B050"/>
            <w:spacing w:val="-2"/>
            <w:sz w:val="24"/>
            <w:szCs w:val="20"/>
          </w:rPr>
          <w:delText>lullaby</w:delText>
        </w:r>
        <w:r w:rsidDel="005A7AB3">
          <w:rPr>
            <w:rFonts w:ascii="Times" w:eastAsia="Times New Roman" w:hAnsi="Times" w:cs="Times New Roman"/>
            <w:iCs/>
            <w:color w:val="00B050"/>
            <w:spacing w:val="-2"/>
            <w:sz w:val="24"/>
            <w:szCs w:val="20"/>
          </w:rPr>
          <w:delText xml:space="preserve"> </w:delText>
        </w:r>
        <w:r w:rsidRPr="000560ED" w:rsidDel="005A7AB3">
          <w:rPr>
            <w:rFonts w:ascii="Times" w:eastAsia="Times New Roman" w:hAnsi="Times" w:cs="Times New Roman"/>
            <w:iCs/>
            <w:color w:val="00B050"/>
            <w:spacing w:val="-2"/>
            <w:sz w:val="24"/>
            <w:szCs w:val="20"/>
          </w:rPr>
          <w:delText xml:space="preserve">in </w:delText>
        </w:r>
        <w:r w:rsidRPr="000560ED" w:rsidDel="005A7AB3">
          <w:rPr>
            <w:rFonts w:ascii="Times" w:eastAsia="Times New Roman" w:hAnsi="Times" w:cs="Times New Roman"/>
            <w:i/>
            <w:iCs/>
            <w:color w:val="00B050"/>
            <w:spacing w:val="-2"/>
            <w:sz w:val="24"/>
            <w:szCs w:val="20"/>
          </w:rPr>
          <w:delText>For whom the bell tolls</w:delText>
        </w:r>
        <w:r w:rsidRPr="000560ED" w:rsidDel="005A7AB3">
          <w:rPr>
            <w:rFonts w:ascii="Times" w:eastAsia="Times New Roman" w:hAnsi="Times" w:cs="Times New Roman"/>
            <w:iCs/>
            <w:color w:val="00B050"/>
            <w:spacing w:val="-2"/>
            <w:sz w:val="24"/>
            <w:szCs w:val="20"/>
          </w:rPr>
          <w:delText xml:space="preserve">, to </w:delText>
        </w:r>
        <w:r w:rsidR="003618E2" w:rsidRPr="000560ED" w:rsidDel="005A7AB3">
          <w:rPr>
            <w:rFonts w:ascii="Times" w:eastAsia="Times New Roman" w:hAnsi="Times" w:cs="Times New Roman"/>
            <w:color w:val="00B050"/>
            <w:spacing w:val="-2"/>
            <w:sz w:val="24"/>
            <w:szCs w:val="20"/>
          </w:rPr>
          <w:delText>represents the love between Jordan and Maria</w:delText>
        </w:r>
        <w:r w:rsidDel="005A7AB3">
          <w:rPr>
            <w:rFonts w:ascii="Times" w:eastAsia="Times New Roman" w:hAnsi="Times" w:cs="Times New Roman"/>
            <w:color w:val="00B050"/>
            <w:spacing w:val="-2"/>
            <w:sz w:val="24"/>
            <w:szCs w:val="20"/>
          </w:rPr>
          <w:delText>.</w:delText>
        </w:r>
        <w:r w:rsidR="003618E2" w:rsidRPr="000560ED" w:rsidDel="005A7AB3">
          <w:rPr>
            <w:rFonts w:ascii="Times" w:eastAsia="Times New Roman" w:hAnsi="Times" w:cs="Times New Roman"/>
            <w:color w:val="00B050"/>
            <w:spacing w:val="-2"/>
            <w:sz w:val="24"/>
            <w:szCs w:val="20"/>
          </w:rPr>
          <w:delText xml:space="preserve"> Jordan shows his love by trying to make Maria fall asleep and forget the horror of the war, </w:delText>
        </w:r>
        <w:commentRangeStart w:id="108"/>
        <w:commentRangeStart w:id="109"/>
        <w:commentRangeStart w:id="110"/>
        <w:commentRangeEnd w:id="108"/>
        <w:r w:rsidR="003618E2" w:rsidRPr="000560ED" w:rsidDel="005A7AB3">
          <w:rPr>
            <w:rFonts w:ascii="Times" w:eastAsia="Times New Roman" w:hAnsi="Times" w:cs="Times New Roman"/>
            <w:color w:val="00B050"/>
            <w:spacing w:val="-2"/>
            <w:sz w:val="16"/>
            <w:szCs w:val="20"/>
          </w:rPr>
          <w:commentReference w:id="108"/>
        </w:r>
      </w:del>
      <w:commentRangeEnd w:id="109"/>
      <w:commentRangeEnd w:id="110"/>
    </w:p>
    <w:p w14:paraId="5036F638" w14:textId="3688F54F" w:rsidR="003618E2" w:rsidRPr="005A7AB3" w:rsidDel="005A7AB3" w:rsidRDefault="000560ED" w:rsidP="003618E2">
      <w:pPr>
        <w:tabs>
          <w:tab w:val="right" w:pos="8640"/>
        </w:tabs>
        <w:spacing w:after="280" w:line="360" w:lineRule="auto"/>
        <w:jc w:val="both"/>
        <w:rPr>
          <w:del w:id="111" w:author="Giulia Petrovich" w:date="2019-02-18T11:08:00Z"/>
          <w:rFonts w:ascii="Times New Roman" w:eastAsia="Times New Roman" w:hAnsi="Times New Roman" w:cs="Times New Roman"/>
          <w:color w:val="00B050"/>
          <w:spacing w:val="-2"/>
          <w:sz w:val="24"/>
          <w:szCs w:val="24"/>
          <w:rPrChange w:id="112" w:author="Giulia Petrovich" w:date="2019-02-18T11:09:00Z">
            <w:rPr>
              <w:del w:id="113" w:author="Giulia Petrovich" w:date="2019-02-18T11:08:00Z"/>
              <w:rFonts w:ascii="Times" w:eastAsia="Times New Roman" w:hAnsi="Times" w:cs="Times New Roman"/>
              <w:color w:val="00B050"/>
              <w:spacing w:val="-2"/>
              <w:sz w:val="24"/>
              <w:szCs w:val="20"/>
            </w:rPr>
          </w:rPrChange>
        </w:rPr>
      </w:pPr>
      <w:del w:id="114" w:author="Giulia Petrovich" w:date="2019-02-18T11:08:00Z">
        <w:r w:rsidRPr="000560ED" w:rsidDel="005A7AB3">
          <w:rPr>
            <w:rStyle w:val="Rimandocommento"/>
            <w:rFonts w:ascii="Times" w:eastAsia="Times New Roman" w:hAnsi="Times" w:cs="Times New Roman"/>
            <w:color w:val="00B050"/>
            <w:spacing w:val="-2"/>
            <w:szCs w:val="20"/>
          </w:rPr>
          <w:commentReference w:id="109"/>
        </w:r>
      </w:del>
      <w:r w:rsidR="005A7AB3">
        <w:rPr>
          <w:rStyle w:val="Rimandocommento"/>
          <w:rFonts w:ascii="Times" w:eastAsia="Times New Roman" w:hAnsi="Times" w:cs="Times New Roman"/>
          <w:spacing w:val="-2"/>
          <w:szCs w:val="20"/>
        </w:rPr>
        <w:commentReference w:id="110"/>
      </w:r>
      <w:ins w:id="115" w:author="Giulia Petrovich" w:date="2019-02-18T11:08:00Z">
        <w:r w:rsidR="005A7AB3" w:rsidRPr="005A7AB3">
          <w:rPr>
            <w:rFonts w:ascii="Times New Roman" w:hAnsi="Times New Roman" w:cs="Times New Roman"/>
            <w:sz w:val="24"/>
            <w:szCs w:val="24"/>
            <w:rPrChange w:id="116" w:author="Giulia Petrovich" w:date="2019-02-18T11:09:00Z">
              <w:rPr/>
            </w:rPrChange>
          </w:rPr>
          <w:t xml:space="preserve">I took two of the titles of the movements of the third episode, </w:t>
        </w:r>
        <w:r w:rsidR="005A7AB3" w:rsidRPr="005A7AB3">
          <w:rPr>
            <w:rFonts w:ascii="Times New Roman" w:hAnsi="Times New Roman" w:cs="Times New Roman"/>
            <w:i/>
            <w:iCs/>
            <w:sz w:val="24"/>
            <w:szCs w:val="24"/>
            <w:rPrChange w:id="117" w:author="Giulia Petrovich" w:date="2019-02-18T11:09:00Z">
              <w:rPr>
                <w:i/>
                <w:iCs/>
              </w:rPr>
            </w:rPrChange>
          </w:rPr>
          <w:t xml:space="preserve">Un </w:t>
        </w:r>
        <w:proofErr w:type="spellStart"/>
        <w:r w:rsidR="005A7AB3" w:rsidRPr="005A7AB3">
          <w:rPr>
            <w:rFonts w:ascii="Times New Roman" w:hAnsi="Times New Roman" w:cs="Times New Roman"/>
            <w:i/>
            <w:iCs/>
            <w:sz w:val="24"/>
            <w:szCs w:val="24"/>
            <w:rPrChange w:id="118" w:author="Giulia Petrovich" w:date="2019-02-18T11:09:00Z">
              <w:rPr>
                <w:i/>
                <w:iCs/>
              </w:rPr>
            </w:rPrChange>
          </w:rPr>
          <w:t>galán</w:t>
        </w:r>
        <w:proofErr w:type="spellEnd"/>
        <w:r w:rsidR="005A7AB3" w:rsidRPr="005A7AB3">
          <w:rPr>
            <w:rFonts w:ascii="Times New Roman" w:hAnsi="Times New Roman" w:cs="Times New Roman"/>
            <w:i/>
            <w:iCs/>
            <w:sz w:val="24"/>
            <w:szCs w:val="24"/>
            <w:rPrChange w:id="119" w:author="Giulia Petrovich" w:date="2019-02-18T11:09:00Z">
              <w:rPr>
                <w:i/>
                <w:iCs/>
              </w:rPr>
            </w:rPrChange>
          </w:rPr>
          <w:t xml:space="preserve"> y </w:t>
        </w:r>
        <w:proofErr w:type="spellStart"/>
        <w:r w:rsidR="005A7AB3" w:rsidRPr="005A7AB3">
          <w:rPr>
            <w:rFonts w:ascii="Times New Roman" w:hAnsi="Times New Roman" w:cs="Times New Roman"/>
            <w:i/>
            <w:iCs/>
            <w:sz w:val="24"/>
            <w:szCs w:val="24"/>
            <w:rPrChange w:id="120" w:author="Giulia Petrovich" w:date="2019-02-18T11:09:00Z">
              <w:rPr>
                <w:i/>
                <w:iCs/>
              </w:rPr>
            </w:rPrChange>
          </w:rPr>
          <w:t>su</w:t>
        </w:r>
        <w:proofErr w:type="spellEnd"/>
        <w:r w:rsidR="005A7AB3" w:rsidRPr="005A7AB3">
          <w:rPr>
            <w:rFonts w:ascii="Times New Roman" w:hAnsi="Times New Roman" w:cs="Times New Roman"/>
            <w:i/>
            <w:iCs/>
            <w:sz w:val="24"/>
            <w:szCs w:val="24"/>
            <w:rPrChange w:id="121" w:author="Giulia Petrovich" w:date="2019-02-18T11:09:00Z">
              <w:rPr>
                <w:i/>
                <w:iCs/>
              </w:rPr>
            </w:rPrChange>
          </w:rPr>
          <w:t xml:space="preserve"> Morena</w:t>
        </w:r>
        <w:r w:rsidR="005A7AB3" w:rsidRPr="005A7AB3">
          <w:rPr>
            <w:rFonts w:ascii="Times New Roman" w:hAnsi="Times New Roman" w:cs="Times New Roman"/>
            <w:sz w:val="24"/>
            <w:szCs w:val="24"/>
            <w:rPrChange w:id="122" w:author="Giulia Petrovich" w:date="2019-02-18T11:09:00Z">
              <w:rPr/>
            </w:rPrChange>
          </w:rPr>
          <w:t xml:space="preserve"> and </w:t>
        </w:r>
        <w:r w:rsidR="005A7AB3" w:rsidRPr="005A7AB3">
          <w:rPr>
            <w:rFonts w:ascii="Times New Roman" w:hAnsi="Times New Roman" w:cs="Times New Roman"/>
            <w:i/>
            <w:iCs/>
            <w:sz w:val="24"/>
            <w:szCs w:val="24"/>
            <w:rPrChange w:id="123" w:author="Giulia Petrovich" w:date="2019-02-18T11:09:00Z">
              <w:rPr>
                <w:i/>
                <w:iCs/>
              </w:rPr>
            </w:rPrChange>
          </w:rPr>
          <w:t xml:space="preserve">La </w:t>
        </w:r>
        <w:proofErr w:type="spellStart"/>
        <w:r w:rsidR="005A7AB3" w:rsidRPr="005A7AB3">
          <w:rPr>
            <w:rFonts w:ascii="Times New Roman" w:hAnsi="Times New Roman" w:cs="Times New Roman"/>
            <w:i/>
            <w:iCs/>
            <w:sz w:val="24"/>
            <w:szCs w:val="24"/>
            <w:rPrChange w:id="124" w:author="Giulia Petrovich" w:date="2019-02-18T11:09:00Z">
              <w:rPr>
                <w:i/>
                <w:iCs/>
              </w:rPr>
            </w:rPrChange>
          </w:rPr>
          <w:t>muerte</w:t>
        </w:r>
        <w:proofErr w:type="spellEnd"/>
        <w:r w:rsidR="005A7AB3" w:rsidRPr="005A7AB3">
          <w:rPr>
            <w:rFonts w:ascii="Times New Roman" w:hAnsi="Times New Roman" w:cs="Times New Roman"/>
            <w:i/>
            <w:iCs/>
            <w:sz w:val="24"/>
            <w:szCs w:val="24"/>
            <w:rPrChange w:id="125" w:author="Giulia Petrovich" w:date="2019-02-18T11:09:00Z">
              <w:rPr>
                <w:i/>
                <w:iCs/>
              </w:rPr>
            </w:rPrChange>
          </w:rPr>
          <w:t xml:space="preserve"> y la </w:t>
        </w:r>
        <w:proofErr w:type="spellStart"/>
        <w:r w:rsidR="005A7AB3" w:rsidRPr="005A7AB3">
          <w:rPr>
            <w:rFonts w:ascii="Times New Roman" w:hAnsi="Times New Roman" w:cs="Times New Roman"/>
            <w:i/>
            <w:iCs/>
            <w:sz w:val="24"/>
            <w:szCs w:val="24"/>
            <w:rPrChange w:id="126" w:author="Giulia Petrovich" w:date="2019-02-18T11:09:00Z">
              <w:rPr>
                <w:i/>
                <w:iCs/>
              </w:rPr>
            </w:rPrChange>
          </w:rPr>
          <w:t>doncella</w:t>
        </w:r>
        <w:proofErr w:type="spellEnd"/>
        <w:r w:rsidR="005A7AB3" w:rsidRPr="005A7AB3">
          <w:rPr>
            <w:rFonts w:ascii="Times New Roman" w:hAnsi="Times New Roman" w:cs="Times New Roman"/>
            <w:i/>
            <w:iCs/>
            <w:sz w:val="24"/>
            <w:szCs w:val="24"/>
            <w:rPrChange w:id="127" w:author="Giulia Petrovich" w:date="2019-02-18T11:09:00Z">
              <w:rPr>
                <w:i/>
                <w:iCs/>
              </w:rPr>
            </w:rPrChange>
          </w:rPr>
          <w:t xml:space="preserve">, </w:t>
        </w:r>
        <w:r w:rsidR="005A7AB3" w:rsidRPr="005A7AB3">
          <w:rPr>
            <w:rFonts w:ascii="Times New Roman" w:hAnsi="Times New Roman" w:cs="Times New Roman"/>
            <w:sz w:val="24"/>
            <w:szCs w:val="24"/>
            <w:rPrChange w:id="128" w:author="Giulia Petrovich" w:date="2019-02-18T11:09:00Z">
              <w:rPr/>
            </w:rPrChange>
          </w:rPr>
          <w:t xml:space="preserve">from two pieces of his </w:t>
        </w:r>
        <w:proofErr w:type="spellStart"/>
        <w:r w:rsidR="005A7AB3" w:rsidRPr="005A7AB3">
          <w:rPr>
            <w:rFonts w:ascii="Times New Roman" w:hAnsi="Times New Roman" w:cs="Times New Roman"/>
            <w:i/>
            <w:iCs/>
            <w:sz w:val="24"/>
            <w:szCs w:val="24"/>
            <w:rPrChange w:id="129" w:author="Giulia Petrovich" w:date="2019-02-18T11:09:00Z">
              <w:rPr>
                <w:i/>
                <w:iCs/>
              </w:rPr>
            </w:rPrChange>
          </w:rPr>
          <w:t>Cantares</w:t>
        </w:r>
        <w:proofErr w:type="spellEnd"/>
        <w:r w:rsidR="005A7AB3" w:rsidRPr="005A7AB3">
          <w:rPr>
            <w:rFonts w:ascii="Times New Roman" w:hAnsi="Times New Roman" w:cs="Times New Roman"/>
            <w:sz w:val="24"/>
            <w:szCs w:val="24"/>
            <w:rPrChange w:id="130" w:author="Giulia Petrovich" w:date="2019-02-18T11:09:00Z">
              <w:rPr/>
            </w:rPrChange>
          </w:rPr>
          <w:t xml:space="preserve"> </w:t>
        </w:r>
        <w:r w:rsidR="005A7AB3" w:rsidRPr="005A7AB3">
          <w:rPr>
            <w:rFonts w:ascii="Times New Roman" w:hAnsi="Times New Roman" w:cs="Times New Roman"/>
            <w:sz w:val="24"/>
            <w:szCs w:val="24"/>
            <w:rPrChange w:id="131" w:author="Giulia Petrovich" w:date="2019-02-18T11:09:00Z">
              <w:rPr/>
            </w:rPrChange>
          </w:rPr>
          <w:fldChar w:fldCharType="begin" w:fldLock="1"/>
        </w:r>
        <w:r w:rsidR="005A7AB3" w:rsidRPr="005A7AB3">
          <w:rPr>
            <w:rFonts w:ascii="Times New Roman" w:hAnsi="Times New Roman" w:cs="Times New Roman"/>
            <w:sz w:val="24"/>
            <w:szCs w:val="24"/>
            <w:rPrChange w:id="132" w:author="Giulia Petrovich" w:date="2019-02-18T11:09:00Z">
              <w:rPr/>
            </w:rPrChange>
          </w:rPr>
          <w:instrText>ADDIN CSL_CITATION {"citationItems":[{"id":"ITEM-1","itemData":{"author":[{"dropping-particle":"","family":"Gerhard","given":"Roberto","non-dropping-particle":"","parse-names":false,"suffix":""}],"id":"ITEM-1","issued":{"date-parts":[["1962"]]},"language":"Spanish","publisher":"Mills Music","publisher-place":"London","title":"Cantares : seven Spanish songs for voice and guitar","type":"article"},"uris":["http://www.mendeley.com/documents/?uuid=e7056422-6d5f-4406-9d33-1badd06a4694"]}],"mendeley":{"formattedCitation":"(Gerhard, 1962)","plainTextFormattedCitation":"(Gerhard, 1962)","previouslyFormattedCitation":"(Gerhard, 1962)"},"properties":{"noteIndex":0},"schema":"https://github.com/citation-style-language/schema/raw/master/csl-citation.json"}</w:instrText>
        </w:r>
        <w:r w:rsidR="005A7AB3" w:rsidRPr="005A7AB3">
          <w:rPr>
            <w:rFonts w:ascii="Times New Roman" w:hAnsi="Times New Roman" w:cs="Times New Roman"/>
            <w:sz w:val="24"/>
            <w:szCs w:val="24"/>
            <w:rPrChange w:id="133" w:author="Giulia Petrovich" w:date="2019-02-18T11:09:00Z">
              <w:rPr/>
            </w:rPrChange>
          </w:rPr>
          <w:fldChar w:fldCharType="separate"/>
        </w:r>
        <w:r w:rsidR="005A7AB3" w:rsidRPr="005A7AB3">
          <w:rPr>
            <w:rFonts w:ascii="Times New Roman" w:hAnsi="Times New Roman" w:cs="Times New Roman"/>
            <w:noProof/>
            <w:sz w:val="24"/>
            <w:szCs w:val="24"/>
            <w:rPrChange w:id="134" w:author="Giulia Petrovich" w:date="2019-02-18T11:09:00Z">
              <w:rPr>
                <w:noProof/>
              </w:rPr>
            </w:rPrChange>
          </w:rPr>
          <w:t>(Gerhard, 1962)</w:t>
        </w:r>
        <w:r w:rsidR="005A7AB3" w:rsidRPr="005A7AB3">
          <w:rPr>
            <w:rFonts w:ascii="Times New Roman" w:hAnsi="Times New Roman" w:cs="Times New Roman"/>
            <w:sz w:val="24"/>
            <w:szCs w:val="24"/>
            <w:rPrChange w:id="135" w:author="Giulia Petrovich" w:date="2019-02-18T11:09:00Z">
              <w:rPr/>
            </w:rPrChange>
          </w:rPr>
          <w:fldChar w:fldCharType="end"/>
        </w:r>
        <w:r w:rsidR="005A7AB3" w:rsidRPr="005A7AB3">
          <w:rPr>
            <w:rFonts w:ascii="Times New Roman" w:hAnsi="Times New Roman" w:cs="Times New Roman"/>
            <w:sz w:val="24"/>
            <w:szCs w:val="24"/>
            <w:rPrChange w:id="136" w:author="Giulia Petrovich" w:date="2019-02-18T11:09:00Z">
              <w:rPr/>
            </w:rPrChange>
          </w:rPr>
          <w:t>, a series of songs for voice and guitar, because the compositions share the same main motive</w:t>
        </w:r>
      </w:ins>
      <w:ins w:id="137" w:author="Giulia Petrovich" w:date="2019-02-18T11:11:00Z">
        <w:r w:rsidR="005A7AB3">
          <w:rPr>
            <w:rFonts w:ascii="Times New Roman" w:hAnsi="Times New Roman" w:cs="Times New Roman"/>
            <w:sz w:val="24"/>
            <w:szCs w:val="24"/>
          </w:rPr>
          <w:t>.</w:t>
        </w:r>
      </w:ins>
      <w:ins w:id="138" w:author="Giulia Petrovich" w:date="2019-02-18T11:08:00Z">
        <w:r w:rsidR="005A7AB3" w:rsidRPr="005A7AB3">
          <w:rPr>
            <w:rFonts w:ascii="Times New Roman" w:hAnsi="Times New Roman" w:cs="Times New Roman"/>
            <w:i/>
            <w:iCs/>
            <w:sz w:val="24"/>
            <w:szCs w:val="24"/>
            <w:rPrChange w:id="139" w:author="Giulia Petrovich" w:date="2019-02-18T11:09:00Z">
              <w:rPr>
                <w:i/>
                <w:iCs/>
              </w:rPr>
            </w:rPrChange>
          </w:rPr>
          <w:t xml:space="preserve"> </w:t>
        </w:r>
        <w:r w:rsidR="005A7AB3" w:rsidRPr="005A7AB3">
          <w:rPr>
            <w:rFonts w:ascii="Times New Roman" w:hAnsi="Times New Roman" w:cs="Times New Roman"/>
            <w:iCs/>
            <w:sz w:val="24"/>
            <w:szCs w:val="24"/>
            <w:rPrChange w:id="140" w:author="Giulia Petrovich" w:date="2019-02-18T11:09:00Z">
              <w:rPr>
                <w:iCs/>
              </w:rPr>
            </w:rPrChange>
          </w:rPr>
          <w:t xml:space="preserve">I think that </w:t>
        </w:r>
        <w:r w:rsidR="005A7AB3" w:rsidRPr="005A7AB3">
          <w:rPr>
            <w:rFonts w:ascii="Times New Roman" w:hAnsi="Times New Roman" w:cs="Times New Roman"/>
            <w:i/>
            <w:iCs/>
            <w:sz w:val="24"/>
            <w:szCs w:val="24"/>
            <w:rPrChange w:id="141" w:author="Giulia Petrovich" w:date="2019-02-18T11:09:00Z">
              <w:rPr>
                <w:i/>
                <w:iCs/>
              </w:rPr>
            </w:rPrChange>
          </w:rPr>
          <w:t xml:space="preserve">Un </w:t>
        </w:r>
        <w:proofErr w:type="spellStart"/>
        <w:r w:rsidR="005A7AB3" w:rsidRPr="005A7AB3">
          <w:rPr>
            <w:rFonts w:ascii="Times New Roman" w:hAnsi="Times New Roman" w:cs="Times New Roman"/>
            <w:i/>
            <w:iCs/>
            <w:sz w:val="24"/>
            <w:szCs w:val="24"/>
            <w:rPrChange w:id="142" w:author="Giulia Petrovich" w:date="2019-02-18T11:09:00Z">
              <w:rPr>
                <w:i/>
                <w:iCs/>
              </w:rPr>
            </w:rPrChange>
          </w:rPr>
          <w:t>galán</w:t>
        </w:r>
        <w:proofErr w:type="spellEnd"/>
        <w:r w:rsidR="005A7AB3" w:rsidRPr="005A7AB3">
          <w:rPr>
            <w:rFonts w:ascii="Times New Roman" w:hAnsi="Times New Roman" w:cs="Times New Roman"/>
            <w:i/>
            <w:iCs/>
            <w:sz w:val="24"/>
            <w:szCs w:val="24"/>
            <w:rPrChange w:id="143" w:author="Giulia Petrovich" w:date="2019-02-18T11:09:00Z">
              <w:rPr>
                <w:i/>
                <w:iCs/>
              </w:rPr>
            </w:rPrChange>
          </w:rPr>
          <w:t xml:space="preserve"> y </w:t>
        </w:r>
        <w:proofErr w:type="spellStart"/>
        <w:r w:rsidR="005A7AB3" w:rsidRPr="005A7AB3">
          <w:rPr>
            <w:rFonts w:ascii="Times New Roman" w:hAnsi="Times New Roman" w:cs="Times New Roman"/>
            <w:i/>
            <w:iCs/>
            <w:sz w:val="24"/>
            <w:szCs w:val="24"/>
            <w:rPrChange w:id="144" w:author="Giulia Petrovich" w:date="2019-02-18T11:09:00Z">
              <w:rPr>
                <w:i/>
                <w:iCs/>
              </w:rPr>
            </w:rPrChange>
          </w:rPr>
          <w:t>su</w:t>
        </w:r>
        <w:proofErr w:type="spellEnd"/>
        <w:r w:rsidR="005A7AB3" w:rsidRPr="005A7AB3">
          <w:rPr>
            <w:rFonts w:ascii="Times New Roman" w:hAnsi="Times New Roman" w:cs="Times New Roman"/>
            <w:i/>
            <w:iCs/>
            <w:sz w:val="24"/>
            <w:szCs w:val="24"/>
            <w:rPrChange w:id="145" w:author="Giulia Petrovich" w:date="2019-02-18T11:09:00Z">
              <w:rPr>
                <w:i/>
                <w:iCs/>
              </w:rPr>
            </w:rPrChange>
          </w:rPr>
          <w:t xml:space="preserve"> Morena</w:t>
        </w:r>
        <w:r w:rsidR="005A7AB3" w:rsidRPr="005A7AB3">
          <w:rPr>
            <w:rFonts w:ascii="Times New Roman" w:hAnsi="Times New Roman" w:cs="Times New Roman"/>
            <w:sz w:val="24"/>
            <w:szCs w:val="24"/>
            <w:rPrChange w:id="146" w:author="Giulia Petrovich" w:date="2019-02-18T11:09:00Z">
              <w:rPr/>
            </w:rPrChange>
          </w:rPr>
          <w:t>, which is the movement in the middle of the composition, represents the love between Jordan and Maria, both because of the title and the melody of the piece. Indeed, Jordan shows his love by trying to make Maria fall asleep and forget the horror of the war</w:t>
        </w:r>
        <w:r w:rsidR="006026DF" w:rsidRPr="006026DF">
          <w:rPr>
            <w:rFonts w:ascii="Times New Roman" w:hAnsi="Times New Roman" w:cs="Times New Roman"/>
            <w:sz w:val="24"/>
            <w:szCs w:val="24"/>
          </w:rPr>
          <w:t>;</w:t>
        </w:r>
        <w:r w:rsidR="005A7AB3" w:rsidRPr="005A7AB3">
          <w:rPr>
            <w:rFonts w:ascii="Times New Roman" w:hAnsi="Times New Roman" w:cs="Times New Roman"/>
            <w:sz w:val="24"/>
            <w:szCs w:val="24"/>
            <w:rPrChange w:id="147" w:author="Giulia Petrovich" w:date="2019-02-18T11:09:00Z">
              <w:rPr/>
            </w:rPrChange>
          </w:rPr>
          <w:t xml:space="preserve"> Gerhard expresses this episode by using the melody of a popular Catalan lullaby (</w:t>
        </w:r>
        <w:proofErr w:type="spellStart"/>
        <w:r w:rsidR="005A7AB3" w:rsidRPr="005A7AB3">
          <w:rPr>
            <w:rFonts w:ascii="Times New Roman" w:hAnsi="Times New Roman" w:cs="Times New Roman"/>
            <w:sz w:val="24"/>
            <w:szCs w:val="24"/>
            <w:rPrChange w:id="148" w:author="Giulia Petrovich" w:date="2019-02-18T11:09:00Z">
              <w:rPr/>
            </w:rPrChange>
          </w:rPr>
          <w:t>Tobalina</w:t>
        </w:r>
        <w:proofErr w:type="spellEnd"/>
        <w:r w:rsidR="005A7AB3" w:rsidRPr="005A7AB3">
          <w:rPr>
            <w:rFonts w:ascii="Times New Roman" w:hAnsi="Times New Roman" w:cs="Times New Roman"/>
            <w:sz w:val="24"/>
            <w:szCs w:val="24"/>
            <w:rPrChange w:id="149" w:author="Giulia Petrovich" w:date="2019-02-18T11:09:00Z">
              <w:rPr/>
            </w:rPrChange>
          </w:rPr>
          <w:t xml:space="preserve">, 2006), which he previously used in </w:t>
        </w:r>
        <w:proofErr w:type="spellStart"/>
        <w:r w:rsidR="005A7AB3" w:rsidRPr="005A7AB3">
          <w:rPr>
            <w:rFonts w:ascii="Times New Roman" w:hAnsi="Times New Roman" w:cs="Times New Roman"/>
            <w:i/>
            <w:sz w:val="24"/>
            <w:szCs w:val="24"/>
            <w:rPrChange w:id="150" w:author="Giulia Petrovich" w:date="2019-02-18T11:09:00Z">
              <w:rPr>
                <w:i/>
              </w:rPr>
            </w:rPrChange>
          </w:rPr>
          <w:t>Cantares</w:t>
        </w:r>
        <w:r w:rsidR="005A7AB3" w:rsidRPr="005A7AB3">
          <w:rPr>
            <w:rFonts w:ascii="Times New Roman" w:hAnsi="Times New Roman" w:cs="Times New Roman"/>
            <w:sz w:val="24"/>
            <w:szCs w:val="24"/>
            <w:rPrChange w:id="151" w:author="Giulia Petrovich" w:date="2019-02-18T11:09:00Z">
              <w:rPr/>
            </w:rPrChange>
          </w:rPr>
          <w:t>.</w:t>
        </w:r>
      </w:ins>
    </w:p>
    <w:p w14:paraId="6790B40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b</w:t>
      </w:r>
      <w:proofErr w:type="spellEnd"/>
      <w:r w:rsidRPr="003618E2">
        <w:rPr>
          <w:rFonts w:ascii="Times" w:eastAsia="Times New Roman" w:hAnsi="Times" w:cs="Times New Roman"/>
          <w:i/>
          <w:iCs/>
          <w:spacing w:val="-2"/>
          <w:sz w:val="24"/>
          <w:szCs w:val="20"/>
        </w:rPr>
        <w:t>) The bell</w:t>
      </w:r>
      <w:r w:rsidRPr="003618E2">
        <w:rPr>
          <w:rFonts w:ascii="Times" w:eastAsia="Times New Roman" w:hAnsi="Times" w:cs="Times New Roman"/>
          <w:spacing w:val="-2"/>
          <w:sz w:val="24"/>
          <w:szCs w:val="20"/>
        </w:rPr>
        <w:t xml:space="preserve"> (in which the sixth string is tuned in </w:t>
      </w:r>
      <w:r w:rsidRPr="003618E2">
        <w:rPr>
          <w:rFonts w:ascii="Times" w:eastAsia="Times New Roman" w:hAnsi="Times" w:cs="Times New Roman"/>
          <w:i/>
          <w:iCs/>
          <w:spacing w:val="-2"/>
          <w:sz w:val="24"/>
          <w:szCs w:val="20"/>
        </w:rPr>
        <w:t>d</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is the darkest and most intense moment of the whole composition. The gloomy atmosphere, the percussions, which stand for the sound of the bells, and the veiled references to </w:t>
      </w:r>
      <w:proofErr w:type="spellStart"/>
      <w:r w:rsidRPr="003618E2">
        <w:rPr>
          <w:rFonts w:ascii="Times" w:eastAsia="Times New Roman" w:hAnsi="Times" w:cs="Times New Roman"/>
          <w:i/>
          <w:iCs/>
          <w:spacing w:val="-2"/>
          <w:sz w:val="24"/>
          <w:szCs w:val="20"/>
        </w:rPr>
        <w:t>Homenaje</w:t>
      </w:r>
      <w:proofErr w:type="spellEnd"/>
      <w:r w:rsidRPr="003618E2">
        <w:rPr>
          <w:rFonts w:ascii="Times" w:eastAsia="Times New Roman" w:hAnsi="Times" w:cs="Times New Roman"/>
          <w:i/>
          <w:iCs/>
          <w:spacing w:val="-2"/>
          <w:sz w:val="24"/>
          <w:szCs w:val="20"/>
        </w:rPr>
        <w:t xml:space="preserve"> pour "Le </w:t>
      </w:r>
      <w:proofErr w:type="spellStart"/>
      <w:r w:rsidRPr="003618E2">
        <w:rPr>
          <w:rFonts w:ascii="Times" w:eastAsia="Times New Roman" w:hAnsi="Times" w:cs="Times New Roman"/>
          <w:i/>
          <w:iCs/>
          <w:spacing w:val="-2"/>
          <w:sz w:val="24"/>
          <w:szCs w:val="20"/>
        </w:rPr>
        <w:t>Tombeau</w:t>
      </w:r>
      <w:proofErr w:type="spellEnd"/>
      <w:r w:rsidRPr="003618E2">
        <w:rPr>
          <w:rFonts w:ascii="Times" w:eastAsia="Times New Roman" w:hAnsi="Times" w:cs="Times New Roman"/>
          <w:i/>
          <w:iCs/>
          <w:spacing w:val="-2"/>
          <w:sz w:val="24"/>
          <w:szCs w:val="20"/>
        </w:rPr>
        <w:t xml:space="preserve"> de Claude Debussy"</w:t>
      </w:r>
      <w:r w:rsidRPr="003618E2">
        <w:rPr>
          <w:rFonts w:ascii="Times" w:eastAsia="Times New Roman" w:hAnsi="Times" w:cs="Times New Roman"/>
          <w:spacing w:val="-2"/>
          <w:sz w:val="24"/>
          <w:szCs w:val="20"/>
        </w:rPr>
        <w:t xml:space="preserve"> by Manuel De </w:t>
      </w:r>
      <w:proofErr w:type="spellStart"/>
      <w:r w:rsidRPr="003618E2">
        <w:rPr>
          <w:rFonts w:ascii="Times" w:eastAsia="Times New Roman" w:hAnsi="Times" w:cs="Times New Roman"/>
          <w:spacing w:val="-2"/>
          <w:sz w:val="24"/>
          <w:szCs w:val="20"/>
        </w:rPr>
        <w:t>Falla</w:t>
      </w:r>
      <w:proofErr w:type="spellEnd"/>
      <w:r w:rsidRPr="003618E2">
        <w:rPr>
          <w:rFonts w:ascii="Times" w:eastAsia="Times New Roman" w:hAnsi="Times" w:cs="Times New Roman"/>
          <w:spacing w:val="-2"/>
          <w:sz w:val="24"/>
          <w:szCs w:val="20"/>
        </w:rPr>
        <w:t xml:space="preserve"> clearly link the piece to the theme of death. Indeed, this movement seems to foretell the death of Pablo, which is also suggested by the title of the episode. However, in the end, Pablo will be pardoned, and he will partially reconcile with his wife Pilar.</w:t>
      </w:r>
    </w:p>
    <w:p w14:paraId="35569F9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 xml:space="preserve">La </w:t>
      </w:r>
      <w:proofErr w:type="spellStart"/>
      <w:r w:rsidRPr="003618E2">
        <w:rPr>
          <w:rFonts w:ascii="Times" w:eastAsia="Times New Roman" w:hAnsi="Times" w:cs="Times New Roman"/>
          <w:i/>
          <w:spacing w:val="-2"/>
          <w:sz w:val="24"/>
          <w:szCs w:val="20"/>
        </w:rPr>
        <w:t>muerte</w:t>
      </w:r>
      <w:proofErr w:type="spellEnd"/>
      <w:r w:rsidRPr="003618E2">
        <w:rPr>
          <w:rFonts w:ascii="Times" w:eastAsia="Times New Roman" w:hAnsi="Times" w:cs="Times New Roman"/>
          <w:i/>
          <w:spacing w:val="-2"/>
          <w:sz w:val="24"/>
          <w:szCs w:val="20"/>
        </w:rPr>
        <w:t xml:space="preserve"> y la </w:t>
      </w:r>
      <w:proofErr w:type="spellStart"/>
      <w:r w:rsidRPr="003618E2">
        <w:rPr>
          <w:rFonts w:ascii="Times" w:eastAsia="Times New Roman" w:hAnsi="Times" w:cs="Times New Roman"/>
          <w:i/>
          <w:spacing w:val="-2"/>
          <w:sz w:val="24"/>
          <w:szCs w:val="20"/>
        </w:rPr>
        <w:t>doncella</w:t>
      </w:r>
      <w:proofErr w:type="spellEnd"/>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 xml:space="preserve">conveys the troubled love between Pilar and Pablo, and Gerhard expresses the issues in their relationship by changing the original melody from the </w:t>
      </w:r>
      <w:proofErr w:type="spellStart"/>
      <w:r w:rsidRPr="003618E2">
        <w:rPr>
          <w:rFonts w:ascii="Times" w:eastAsia="Times New Roman" w:hAnsi="Times" w:cs="Times New Roman"/>
          <w:i/>
          <w:spacing w:val="-2"/>
          <w:sz w:val="24"/>
          <w:szCs w:val="20"/>
        </w:rPr>
        <w:t>Cantares</w:t>
      </w:r>
      <w:proofErr w:type="spellEnd"/>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 xml:space="preserve">and making it fragmented and incomplete.  </w:t>
      </w:r>
    </w:p>
    <w:p w14:paraId="57366A02" w14:textId="0A9282A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Finally, the last movement of the first episode portrays the explosion of the bridge and the death of the protagonist. The theme of </w:t>
      </w:r>
      <w:commentRangeStart w:id="152"/>
      <w:r w:rsidRPr="003618E2">
        <w:rPr>
          <w:rFonts w:ascii="Times" w:eastAsia="Times New Roman" w:hAnsi="Times" w:cs="Times New Roman"/>
          <w:spacing w:val="-2"/>
          <w:sz w:val="24"/>
          <w:szCs w:val="20"/>
        </w:rPr>
        <w:t>the bridge</w:t>
      </w:r>
      <w:commentRangeEnd w:id="152"/>
      <w:r w:rsidRPr="003618E2">
        <w:rPr>
          <w:rFonts w:ascii="Times" w:eastAsia="Times New Roman" w:hAnsi="Times" w:cs="Times New Roman"/>
          <w:spacing w:val="-2"/>
          <w:sz w:val="16"/>
          <w:szCs w:val="20"/>
        </w:rPr>
        <w:commentReference w:id="152"/>
      </w:r>
      <w:r w:rsidRPr="003618E2">
        <w:rPr>
          <w:rFonts w:ascii="Times" w:eastAsia="Times New Roman" w:hAnsi="Times" w:cs="Times New Roman"/>
          <w:spacing w:val="-2"/>
          <w:sz w:val="24"/>
          <w:szCs w:val="20"/>
        </w:rPr>
        <w:t xml:space="preserve"> reappears but it </w:t>
      </w:r>
      <w:del w:id="153" w:author="Giulia Petrovich" w:date="2019-02-18T11:14:00Z">
        <w:r w:rsidRPr="003618E2" w:rsidDel="006026DF">
          <w:rPr>
            <w:rFonts w:ascii="Times" w:eastAsia="Times New Roman" w:hAnsi="Times" w:cs="Times New Roman"/>
            <w:spacing w:val="-2"/>
            <w:sz w:val="24"/>
            <w:szCs w:val="20"/>
          </w:rPr>
          <w:delText xml:space="preserve">is </w:delText>
        </w:r>
      </w:del>
      <w:r w:rsidRPr="003618E2">
        <w:rPr>
          <w:rFonts w:ascii="Times" w:eastAsia="Times New Roman" w:hAnsi="Times" w:cs="Times New Roman"/>
          <w:spacing w:val="-2"/>
          <w:sz w:val="24"/>
          <w:szCs w:val="20"/>
        </w:rPr>
        <w:t xml:space="preserve">gradually </w:t>
      </w:r>
      <w:ins w:id="154" w:author="Giulia Petrovich" w:date="2019-02-18T11:13:00Z">
        <w:r w:rsidR="006026DF">
          <w:rPr>
            <w:rFonts w:ascii="Times" w:eastAsia="Times New Roman" w:hAnsi="Times" w:cs="Times New Roman"/>
            <w:spacing w:val="-2"/>
            <w:sz w:val="24"/>
            <w:szCs w:val="20"/>
          </w:rPr>
          <w:t>become</w:t>
        </w:r>
      </w:ins>
      <w:ins w:id="155" w:author="Giulia Petrovich" w:date="2019-02-18T11:14:00Z">
        <w:r w:rsidR="006026DF">
          <w:rPr>
            <w:rFonts w:ascii="Times" w:eastAsia="Times New Roman" w:hAnsi="Times" w:cs="Times New Roman"/>
            <w:spacing w:val="-2"/>
            <w:sz w:val="24"/>
            <w:szCs w:val="20"/>
          </w:rPr>
          <w:t>s</w:t>
        </w:r>
      </w:ins>
      <w:ins w:id="156" w:author="Giulia Petrovich" w:date="2019-02-18T11:13:00Z">
        <w:r w:rsidR="006026DF">
          <w:rPr>
            <w:rFonts w:ascii="Times" w:eastAsia="Times New Roman" w:hAnsi="Times" w:cs="Times New Roman"/>
            <w:spacing w:val="-2"/>
            <w:sz w:val="24"/>
            <w:szCs w:val="20"/>
          </w:rPr>
          <w:t xml:space="preserve"> more and more dissonant</w:t>
        </w:r>
      </w:ins>
      <w:del w:id="157" w:author="Giulia Petrovich" w:date="2019-02-18T11:13:00Z">
        <w:r w:rsidRPr="003618E2" w:rsidDel="006026DF">
          <w:rPr>
            <w:rFonts w:ascii="Times" w:eastAsia="Times New Roman" w:hAnsi="Times" w:cs="Times New Roman"/>
            <w:spacing w:val="-2"/>
            <w:sz w:val="24"/>
            <w:szCs w:val="20"/>
          </w:rPr>
          <w:delText xml:space="preserve">turned into a </w:delText>
        </w:r>
        <w:commentRangeStart w:id="158"/>
        <w:commentRangeStart w:id="159"/>
        <w:commentRangeStart w:id="160"/>
        <w:r w:rsidRPr="003618E2" w:rsidDel="006026DF">
          <w:rPr>
            <w:rFonts w:ascii="Times" w:eastAsia="Times New Roman" w:hAnsi="Times" w:cs="Times New Roman"/>
            <w:spacing w:val="-2"/>
            <w:sz w:val="24"/>
            <w:szCs w:val="20"/>
          </w:rPr>
          <w:delText>creep</w:delText>
        </w:r>
        <w:commentRangeEnd w:id="158"/>
        <w:r w:rsidRPr="003618E2" w:rsidDel="006026DF">
          <w:rPr>
            <w:rFonts w:ascii="Times" w:eastAsia="Times New Roman" w:hAnsi="Times" w:cs="Times New Roman"/>
            <w:spacing w:val="-2"/>
            <w:sz w:val="16"/>
            <w:szCs w:val="20"/>
          </w:rPr>
          <w:commentReference w:id="158"/>
        </w:r>
        <w:commentRangeEnd w:id="159"/>
        <w:r w:rsidR="0095346A" w:rsidDel="006026DF">
          <w:rPr>
            <w:rStyle w:val="Rimandocommento"/>
            <w:rFonts w:ascii="Times" w:eastAsia="Times New Roman" w:hAnsi="Times" w:cs="Times New Roman"/>
            <w:spacing w:val="-2"/>
            <w:szCs w:val="20"/>
          </w:rPr>
          <w:commentReference w:id="159"/>
        </w:r>
        <w:commentRangeEnd w:id="160"/>
        <w:r w:rsidR="006026DF" w:rsidDel="006026DF">
          <w:rPr>
            <w:rStyle w:val="Rimandocommento"/>
            <w:rFonts w:ascii="Times" w:eastAsia="Times New Roman" w:hAnsi="Times" w:cs="Times New Roman"/>
            <w:spacing w:val="-2"/>
            <w:szCs w:val="20"/>
          </w:rPr>
          <w:commentReference w:id="160"/>
        </w:r>
        <w:r w:rsidRPr="003618E2" w:rsidDel="006026DF">
          <w:rPr>
            <w:rFonts w:ascii="Times" w:eastAsia="Times New Roman" w:hAnsi="Times" w:cs="Times New Roman"/>
            <w:spacing w:val="-2"/>
            <w:sz w:val="24"/>
            <w:szCs w:val="20"/>
          </w:rPr>
          <w:delText xml:space="preserve"> of grinding </w:delText>
        </w:r>
      </w:del>
      <w:del w:id="161" w:author="Giulia Petrovich" w:date="2019-02-18T11:14:00Z">
        <w:r w:rsidRPr="003618E2" w:rsidDel="006026DF">
          <w:rPr>
            <w:rFonts w:ascii="Times" w:eastAsia="Times New Roman" w:hAnsi="Times" w:cs="Times New Roman"/>
            <w:spacing w:val="-2"/>
            <w:sz w:val="24"/>
            <w:szCs w:val="20"/>
          </w:rPr>
          <w:delText>di</w:delText>
        </w:r>
      </w:del>
      <w:del w:id="162" w:author="Giulia Petrovich" w:date="2019-02-18T11:13:00Z">
        <w:r w:rsidRPr="003618E2" w:rsidDel="006026DF">
          <w:rPr>
            <w:rFonts w:ascii="Times" w:eastAsia="Times New Roman" w:hAnsi="Times" w:cs="Times New Roman"/>
            <w:spacing w:val="-2"/>
            <w:sz w:val="24"/>
            <w:szCs w:val="20"/>
          </w:rPr>
          <w:delText>ssonance</w:delText>
        </w:r>
      </w:del>
      <w:r w:rsidRPr="003618E2">
        <w:rPr>
          <w:rFonts w:ascii="Times" w:eastAsia="Times New Roman" w:hAnsi="Times" w:cs="Times New Roman"/>
          <w:spacing w:val="-2"/>
          <w:sz w:val="24"/>
          <w:szCs w:val="20"/>
        </w:rPr>
        <w:t xml:space="preserve"> until the final explosion of the bridge, represented by three chords in </w:t>
      </w:r>
      <w:r w:rsidRPr="003618E2">
        <w:rPr>
          <w:rFonts w:ascii="Times" w:eastAsia="Times New Roman" w:hAnsi="Times" w:cs="Times New Roman"/>
          <w:b/>
          <w:bCs/>
          <w:i/>
          <w:iCs/>
          <w:spacing w:val="-2"/>
          <w:sz w:val="24"/>
          <w:szCs w:val="20"/>
        </w:rPr>
        <w:t>ff</w:t>
      </w:r>
      <w:r w:rsidRPr="003618E2">
        <w:rPr>
          <w:rFonts w:ascii="Times" w:eastAsia="Times New Roman" w:hAnsi="Times" w:cs="Times New Roman"/>
          <w:spacing w:val="-2"/>
          <w:sz w:val="24"/>
          <w:szCs w:val="20"/>
        </w:rPr>
        <w:t xml:space="preserve">. Another important theme is the </w:t>
      </w:r>
      <w:commentRangeStart w:id="163"/>
      <w:commentRangeStart w:id="164"/>
      <w:r w:rsidRPr="0095346A">
        <w:rPr>
          <w:rFonts w:ascii="Times" w:eastAsia="Times New Roman" w:hAnsi="Times" w:cs="Times New Roman"/>
          <w:iCs/>
          <w:spacing w:val="-2"/>
          <w:sz w:val="24"/>
          <w:szCs w:val="20"/>
        </w:rPr>
        <w:t>theme of death</w:t>
      </w:r>
      <w:r w:rsidRPr="003618E2">
        <w:rPr>
          <w:rFonts w:ascii="Times" w:eastAsia="Times New Roman" w:hAnsi="Times" w:cs="Times New Roman"/>
          <w:iCs/>
          <w:spacing w:val="-2"/>
          <w:sz w:val="24"/>
          <w:szCs w:val="20"/>
        </w:rPr>
        <w:t xml:space="preserve"> that is</w:t>
      </w:r>
      <w:r w:rsidRPr="003618E2">
        <w:rPr>
          <w:rFonts w:ascii="Times" w:eastAsia="Times New Roman" w:hAnsi="Times" w:cs="Times New Roman"/>
          <w:spacing w:val="-2"/>
          <w:sz w:val="24"/>
          <w:szCs w:val="20"/>
        </w:rPr>
        <w:t xml:space="preserve"> </w:t>
      </w:r>
      <w:commentRangeEnd w:id="163"/>
      <w:r w:rsidRPr="003618E2">
        <w:rPr>
          <w:rFonts w:ascii="Times" w:eastAsia="Times New Roman" w:hAnsi="Times" w:cs="Times New Roman"/>
          <w:spacing w:val="-2"/>
          <w:sz w:val="16"/>
          <w:szCs w:val="20"/>
        </w:rPr>
        <w:commentReference w:id="163"/>
      </w:r>
      <w:commentRangeEnd w:id="164"/>
      <w:r w:rsidR="0095346A">
        <w:rPr>
          <w:rStyle w:val="Rimandocommento"/>
          <w:rFonts w:ascii="Times" w:eastAsia="Times New Roman" w:hAnsi="Times" w:cs="Times New Roman"/>
          <w:spacing w:val="-2"/>
          <w:szCs w:val="20"/>
        </w:rPr>
        <w:commentReference w:id="164"/>
      </w:r>
      <w:r w:rsidRPr="003618E2">
        <w:rPr>
          <w:rFonts w:ascii="Times" w:eastAsia="Times New Roman" w:hAnsi="Times" w:cs="Times New Roman"/>
          <w:spacing w:val="-2"/>
          <w:sz w:val="24"/>
          <w:szCs w:val="20"/>
        </w:rPr>
        <w:t xml:space="preserve">based on the melodic cell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f</w:t>
      </w:r>
      <w:r w:rsidRPr="003618E2">
        <w:rPr>
          <w:rFonts w:ascii="Times" w:eastAsia="Times New Roman" w:hAnsi="Times" w:cs="Times New Roman"/>
          <w:spacing w:val="-2"/>
          <w:sz w:val="24"/>
          <w:szCs w:val="20"/>
        </w:rPr>
        <w:t xml:space="preserve">, an echo of the </w:t>
      </w:r>
      <w:commentRangeStart w:id="165"/>
      <w:commentRangeStart w:id="166"/>
      <w:proofErr w:type="spellStart"/>
      <w:r w:rsidRPr="0095346A">
        <w:rPr>
          <w:rFonts w:ascii="Times" w:eastAsia="Times New Roman" w:hAnsi="Times" w:cs="Times New Roman"/>
          <w:i/>
          <w:spacing w:val="-2"/>
          <w:sz w:val="24"/>
          <w:szCs w:val="20"/>
        </w:rPr>
        <w:t>Homenaje</w:t>
      </w:r>
      <w:proofErr w:type="spellEnd"/>
      <w:r w:rsidRPr="0095346A">
        <w:rPr>
          <w:rFonts w:ascii="Times" w:eastAsia="Times New Roman" w:hAnsi="Times" w:cs="Times New Roman"/>
          <w:i/>
          <w:spacing w:val="-2"/>
          <w:sz w:val="24"/>
          <w:szCs w:val="20"/>
        </w:rPr>
        <w:t xml:space="preserve"> pour "Le </w:t>
      </w:r>
      <w:proofErr w:type="spellStart"/>
      <w:r w:rsidRPr="0095346A">
        <w:rPr>
          <w:rFonts w:ascii="Times" w:eastAsia="Times New Roman" w:hAnsi="Times" w:cs="Times New Roman"/>
          <w:i/>
          <w:spacing w:val="-2"/>
          <w:sz w:val="24"/>
          <w:szCs w:val="20"/>
        </w:rPr>
        <w:lastRenderedPageBreak/>
        <w:t>Tombeau</w:t>
      </w:r>
      <w:proofErr w:type="spellEnd"/>
      <w:r w:rsidRPr="0095346A">
        <w:rPr>
          <w:rFonts w:ascii="Times" w:eastAsia="Times New Roman" w:hAnsi="Times" w:cs="Times New Roman"/>
          <w:i/>
          <w:spacing w:val="-2"/>
          <w:sz w:val="24"/>
          <w:szCs w:val="20"/>
        </w:rPr>
        <w:t xml:space="preserve"> de Claude Debussy"</w:t>
      </w:r>
      <w:commentRangeEnd w:id="165"/>
      <w:r w:rsidRPr="0095346A">
        <w:rPr>
          <w:rFonts w:ascii="Times" w:eastAsia="Times New Roman" w:hAnsi="Times" w:cs="Times New Roman"/>
          <w:i/>
          <w:spacing w:val="-2"/>
          <w:sz w:val="16"/>
          <w:szCs w:val="20"/>
        </w:rPr>
        <w:commentReference w:id="165"/>
      </w:r>
      <w:commentRangeEnd w:id="166"/>
      <w:r w:rsidR="0095346A" w:rsidRPr="0095346A">
        <w:rPr>
          <w:rStyle w:val="Rimandocommento"/>
          <w:rFonts w:ascii="Times" w:eastAsia="Times New Roman" w:hAnsi="Times" w:cs="Times New Roman"/>
          <w:i/>
          <w:spacing w:val="-2"/>
          <w:szCs w:val="20"/>
        </w:rPr>
        <w:commentReference w:id="166"/>
      </w:r>
      <w:r w:rsidRPr="003618E2">
        <w:rPr>
          <w:rFonts w:ascii="Times" w:eastAsia="Times New Roman" w:hAnsi="Times" w:cs="Times New Roman"/>
          <w:spacing w:val="-2"/>
          <w:sz w:val="24"/>
          <w:szCs w:val="20"/>
        </w:rPr>
        <w:t xml:space="preserve"> by Manuel De </w:t>
      </w:r>
      <w:proofErr w:type="spellStart"/>
      <w:r w:rsidRPr="003618E2">
        <w:rPr>
          <w:rFonts w:ascii="Times" w:eastAsia="Times New Roman" w:hAnsi="Times" w:cs="Times New Roman"/>
          <w:spacing w:val="-2"/>
          <w:sz w:val="24"/>
          <w:szCs w:val="20"/>
        </w:rPr>
        <w:t>Falla</w:t>
      </w:r>
      <w:proofErr w:type="spellEnd"/>
      <w:r w:rsidRPr="003618E2">
        <w:rPr>
          <w:rFonts w:ascii="Times" w:eastAsia="Times New Roman" w:hAnsi="Times" w:cs="Times New Roman"/>
          <w:spacing w:val="-2"/>
          <w:sz w:val="24"/>
          <w:szCs w:val="20"/>
        </w:rPr>
        <w:t xml:space="preserve">. It first appears in the ostinato of the third movement, </w:t>
      </w:r>
      <w:r w:rsidRPr="003618E2">
        <w:rPr>
          <w:rFonts w:ascii="Times" w:eastAsia="Times New Roman" w:hAnsi="Times" w:cs="Times New Roman"/>
          <w:i/>
          <w:iCs/>
          <w:spacing w:val="-2"/>
          <w:sz w:val="24"/>
          <w:szCs w:val="20"/>
        </w:rPr>
        <w:t>c) Pilar</w:t>
      </w:r>
      <w:r w:rsidRPr="003618E2">
        <w:rPr>
          <w:rFonts w:ascii="Times" w:eastAsia="Times New Roman" w:hAnsi="Times" w:cs="Times New Roman"/>
          <w:iCs/>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iCs/>
          <w:spacing w:val="-2"/>
          <w:sz w:val="24"/>
          <w:szCs w:val="20"/>
        </w:rPr>
        <w:t>representing the part of the book in which</w:t>
      </w:r>
      <w:r w:rsidRPr="003618E2">
        <w:rPr>
          <w:rFonts w:ascii="Times" w:eastAsia="Times New Roman" w:hAnsi="Times" w:cs="Times New Roman"/>
          <w:spacing w:val="-2"/>
          <w:sz w:val="24"/>
          <w:szCs w:val="20"/>
        </w:rPr>
        <w:t xml:space="preserve"> Pilar reads Jordan's hand and foresees the death of the protagonist. The melodic cell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f </w:t>
      </w:r>
      <w:r w:rsidRPr="003618E2">
        <w:rPr>
          <w:rFonts w:ascii="Times" w:eastAsia="Times New Roman" w:hAnsi="Times" w:cs="Times New Roman"/>
          <w:spacing w:val="-2"/>
          <w:sz w:val="24"/>
          <w:szCs w:val="20"/>
        </w:rPr>
        <w:t>reappears at the end of the composition symbolising the death of the protagonist after the explosion of the bridge. The music, like the book, leaves the listener with a sense of disappointment for the death of the main character and the need to ponder the horrors of the war, always present, even in a successful mission.</w:t>
      </w:r>
    </w:p>
    <w:p w14:paraId="5D8DA0F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3EFB18EC" wp14:editId="41F7E1DD">
            <wp:extent cx="4727575" cy="17348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7575" cy="1734820"/>
                    </a:xfrm>
                    <a:prstGeom prst="rect">
                      <a:avLst/>
                    </a:prstGeom>
                  </pic:spPr>
                </pic:pic>
              </a:graphicData>
            </a:graphic>
          </wp:inline>
        </w:drawing>
      </w:r>
      <w:r w:rsidRPr="003618E2">
        <w:rPr>
          <w:rFonts w:ascii="Times" w:eastAsia="Times New Roman" w:hAnsi="Times" w:cs="Times New Roman"/>
          <w:spacing w:val="-2"/>
          <w:sz w:val="20"/>
          <w:szCs w:val="20"/>
        </w:rPr>
        <w:t xml:space="preserve">Figure </w:t>
      </w:r>
      <w:r w:rsidRPr="003618E2">
        <w:rPr>
          <w:rFonts w:ascii="Times" w:eastAsia="Times New Roman" w:hAnsi="Times" w:cs="Times New Roman"/>
          <w:spacing w:val="-2"/>
          <w:sz w:val="20"/>
          <w:szCs w:val="20"/>
        </w:rPr>
        <w:fldChar w:fldCharType="begin"/>
      </w:r>
      <w:r w:rsidRPr="003618E2">
        <w:rPr>
          <w:rFonts w:ascii="Times" w:eastAsia="Times New Roman" w:hAnsi="Times" w:cs="Times New Roman"/>
          <w:spacing w:val="-2"/>
          <w:sz w:val="20"/>
          <w:szCs w:val="20"/>
        </w:rPr>
        <w:instrText xml:space="preserve"> SEQ Figure \* ARABIC </w:instrText>
      </w:r>
      <w:r w:rsidRPr="003618E2">
        <w:rPr>
          <w:rFonts w:ascii="Times" w:eastAsia="Times New Roman" w:hAnsi="Times" w:cs="Times New Roman"/>
          <w:spacing w:val="-2"/>
          <w:sz w:val="20"/>
          <w:szCs w:val="20"/>
        </w:rPr>
        <w:fldChar w:fldCharType="separate"/>
      </w:r>
      <w:r w:rsidRPr="003618E2">
        <w:rPr>
          <w:rFonts w:ascii="Times" w:eastAsia="Times New Roman" w:hAnsi="Times" w:cs="Times New Roman"/>
          <w:noProof/>
          <w:spacing w:val="-2"/>
          <w:sz w:val="20"/>
          <w:szCs w:val="20"/>
        </w:rPr>
        <w:t>6</w:t>
      </w:r>
      <w:r w:rsidRPr="003618E2">
        <w:rPr>
          <w:rFonts w:ascii="Times" w:eastAsia="Times New Roman" w:hAnsi="Times" w:cs="Times New Roman"/>
          <w:spacing w:val="-2"/>
          <w:sz w:val="20"/>
          <w:szCs w:val="20"/>
        </w:rPr>
        <w:fldChar w:fldCharType="end"/>
      </w:r>
      <w:r w:rsidRPr="003618E2">
        <w:rPr>
          <w:rFonts w:ascii="Times" w:eastAsia="Times New Roman" w:hAnsi="Times" w:cs="Times New Roman"/>
          <w:spacing w:val="-2"/>
          <w:sz w:val="20"/>
          <w:szCs w:val="20"/>
        </w:rPr>
        <w:t xml:space="preserve"> </w:t>
      </w:r>
      <w:r w:rsidRPr="003618E2">
        <w:rPr>
          <w:rFonts w:ascii="Times" w:eastAsia="Times New Roman" w:hAnsi="Times" w:cs="Times New Roman"/>
          <w:i/>
          <w:spacing w:val="-2"/>
          <w:sz w:val="20"/>
          <w:szCs w:val="20"/>
        </w:rPr>
        <w:t>For whom the bell tolls – last section fragment JJ</w:t>
      </w:r>
    </w:p>
    <w:p w14:paraId="1D664169"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67" w:name="_Toc536382454"/>
      <w:bookmarkStart w:id="168" w:name="_Toc536427826"/>
      <w:r w:rsidRPr="003618E2">
        <w:rPr>
          <w:rFonts w:ascii="Times" w:eastAsia="Times New Roman" w:hAnsi="Times" w:cs="Times New Roman"/>
          <w:b/>
          <w:spacing w:val="-2"/>
          <w:kern w:val="28"/>
          <w:sz w:val="24"/>
          <w:szCs w:val="20"/>
        </w:rPr>
        <w:t>Cap 1.5 Development project: the collaboration between guitarist and luthier</w:t>
      </w:r>
      <w:bookmarkEnd w:id="167"/>
      <w:bookmarkEnd w:id="168"/>
    </w:p>
    <w:p w14:paraId="76E82CC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rPr>
      </w:pPr>
      <w:r w:rsidRPr="003618E2">
        <w:rPr>
          <w:rFonts w:ascii="Times" w:eastAsia="Times New Roman" w:hAnsi="Times" w:cs="Times New Roman"/>
          <w:spacing w:val="-2"/>
          <w:sz w:val="24"/>
          <w:szCs w:val="20"/>
        </w:rPr>
        <w:t xml:space="preserve">In the Development project, I investigated, together with two great luthiers, the relationship between guitarist and guitar maker. Gabriele Lodi and Maurizio </w:t>
      </w:r>
      <w:proofErr w:type="spellStart"/>
      <w:r w:rsidRPr="003618E2">
        <w:rPr>
          <w:rFonts w:ascii="Times" w:eastAsia="Times New Roman" w:hAnsi="Times" w:cs="Times New Roman"/>
          <w:spacing w:val="-2"/>
          <w:sz w:val="24"/>
          <w:szCs w:val="20"/>
        </w:rPr>
        <w:t>Foti</w:t>
      </w:r>
      <w:proofErr w:type="spellEnd"/>
      <w:r w:rsidRPr="003618E2">
        <w:rPr>
          <w:rFonts w:ascii="Times" w:eastAsia="Times New Roman" w:hAnsi="Times" w:cs="Times New Roman"/>
          <w:spacing w:val="-2"/>
          <w:sz w:val="24"/>
          <w:szCs w:val="20"/>
        </w:rPr>
        <w:t xml:space="preserve"> give special attention to the relationship with the musicians and guitarists who visit their workshop, and they want to meet the needs of the twenty-first</w:t>
      </w:r>
      <w:commentRangeStart w:id="169"/>
      <w:commentRangeStart w:id="170"/>
      <w:commentRangeEnd w:id="169"/>
      <w:r w:rsidRPr="003618E2">
        <w:rPr>
          <w:rFonts w:ascii="Times" w:eastAsia="Times New Roman" w:hAnsi="Times" w:cs="Times New Roman"/>
          <w:spacing w:val="-2"/>
          <w:sz w:val="16"/>
          <w:szCs w:val="20"/>
        </w:rPr>
        <w:commentReference w:id="169"/>
      </w:r>
      <w:commentRangeEnd w:id="170"/>
      <w:r w:rsidR="0095346A">
        <w:rPr>
          <w:rStyle w:val="Rimandocommento"/>
          <w:rFonts w:ascii="Times" w:eastAsia="Times New Roman" w:hAnsi="Times" w:cs="Times New Roman"/>
          <w:spacing w:val="-2"/>
          <w:szCs w:val="20"/>
        </w:rPr>
        <w:commentReference w:id="170"/>
      </w:r>
      <w:r w:rsidRPr="003618E2">
        <w:rPr>
          <w:rFonts w:ascii="Times" w:eastAsia="Times New Roman" w:hAnsi="Times" w:cs="Times New Roman"/>
          <w:spacing w:val="-2"/>
          <w:sz w:val="24"/>
          <w:szCs w:val="20"/>
        </w:rPr>
        <w:t xml:space="preserve"> century guitarist by developing new resources of tone and colour, while maintaining distinctive characteristics of historical instruments. </w:t>
      </w:r>
    </w:p>
    <w:p w14:paraId="440A29F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rPr>
      </w:pPr>
      <w:r w:rsidRPr="003618E2">
        <w:rPr>
          <w:rFonts w:ascii="Times" w:eastAsia="Times New Roman" w:hAnsi="Times" w:cs="Times New Roman"/>
          <w:spacing w:val="-2"/>
          <w:sz w:val="24"/>
          <w:szCs w:val="20"/>
        </w:rPr>
        <w:t>The project was divided into four stages:</w:t>
      </w:r>
    </w:p>
    <w:p w14:paraId="54F84BE2"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4"/>
          <w:lang w:val="en-US"/>
        </w:rPr>
      </w:pPr>
      <w:r w:rsidRPr="003618E2">
        <w:rPr>
          <w:rFonts w:ascii="Times" w:eastAsia="Times New Roman" w:hAnsi="Times" w:cs="Times New Roman"/>
          <w:spacing w:val="-2"/>
          <w:sz w:val="24"/>
          <w:szCs w:val="20"/>
        </w:rPr>
        <w:lastRenderedPageBreak/>
        <w:t>Attend the Organology of Stringed</w:t>
      </w:r>
      <w:r w:rsidRPr="003618E2">
        <w:rPr>
          <w:rFonts w:ascii="Times" w:eastAsia="Times New Roman" w:hAnsi="Times" w:cs="Times New Roman"/>
          <w:spacing w:val="-2"/>
          <w:sz w:val="24"/>
          <w:szCs w:val="20"/>
          <w:lang w:val="en-US"/>
        </w:rPr>
        <w:t xml:space="preserve"> Instruments Module (</w:t>
      </w:r>
      <w:r w:rsidRPr="003618E2">
        <w:rPr>
          <w:rFonts w:ascii="Times" w:eastAsia="Times New Roman" w:hAnsi="Times" w:cs="Times New Roman"/>
          <w:spacing w:val="-2"/>
          <w:sz w:val="24"/>
          <w:szCs w:val="20"/>
        </w:rPr>
        <w:t>Edinburgh</w:t>
      </w:r>
      <w:r w:rsidRPr="003618E2">
        <w:rPr>
          <w:rFonts w:ascii="Times" w:eastAsia="Times New Roman" w:hAnsi="Times" w:cs="Times New Roman"/>
          <w:spacing w:val="-2"/>
          <w:sz w:val="24"/>
          <w:szCs w:val="20"/>
          <w:lang w:val="en-US"/>
        </w:rPr>
        <w:t xml:space="preserve"> University)</w:t>
      </w:r>
    </w:p>
    <w:p w14:paraId="5483F990"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Test historical guitars owned by different collectors.</w:t>
      </w:r>
    </w:p>
    <w:p w14:paraId="6609E8B2"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lang w:val="it-IT"/>
        </w:rPr>
        <w:t xml:space="preserve">Commission </w:t>
      </w:r>
      <w:r>
        <w:rPr>
          <w:rFonts w:ascii="Times" w:eastAsia="Times New Roman" w:hAnsi="Times" w:cs="Times New Roman"/>
          <w:spacing w:val="-2"/>
          <w:sz w:val="24"/>
          <w:szCs w:val="20"/>
          <w:lang w:val="it-IT"/>
        </w:rPr>
        <w:t>a</w:t>
      </w:r>
      <w:r w:rsidRPr="003618E2">
        <w:rPr>
          <w:rFonts w:ascii="Times" w:eastAsia="Times New Roman" w:hAnsi="Times" w:cs="Times New Roman"/>
          <w:spacing w:val="-2"/>
          <w:sz w:val="24"/>
          <w:szCs w:val="20"/>
          <w:lang w:val="it-IT"/>
        </w:rPr>
        <w:t xml:space="preserve"> guitar to Maurizio Foti. </w:t>
      </w:r>
      <w:r w:rsidRPr="003618E2">
        <w:rPr>
          <w:rFonts w:ascii="Times" w:eastAsia="Times New Roman" w:hAnsi="Times" w:cs="Times New Roman"/>
          <w:spacing w:val="-2"/>
          <w:sz w:val="24"/>
          <w:szCs w:val="20"/>
        </w:rPr>
        <w:t>In this process, we discussed what kind of sound and type of instrument I was looking for.</w:t>
      </w:r>
    </w:p>
    <w:p w14:paraId="52462070" w14:textId="6BF5759A" w:rsidR="00BA75F2" w:rsidRPr="00BA75F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Organise, in collaboration with Gabriele Lodi, two events with concerts and lectures dedicated to deepening the understanding of some aspects of the guitar construction. </w:t>
      </w:r>
    </w:p>
    <w:p w14:paraId="3BA4FF17" w14:textId="77777777" w:rsidR="00BA75F2" w:rsidRDefault="00BA75F2" w:rsidP="003618E2">
      <w:pPr>
        <w:tabs>
          <w:tab w:val="right" w:pos="8640"/>
        </w:tabs>
        <w:spacing w:after="280" w:line="360" w:lineRule="auto"/>
        <w:jc w:val="both"/>
        <w:rPr>
          <w:rFonts w:ascii="Times" w:eastAsia="Times" w:hAnsi="Times" w:cs="Times"/>
          <w:spacing w:val="-2"/>
          <w:sz w:val="24"/>
          <w:szCs w:val="24"/>
        </w:rPr>
      </w:pPr>
    </w:p>
    <w:p w14:paraId="7013CB7E" w14:textId="687699B1" w:rsidR="00BA75F2" w:rsidRDefault="00BA75F2" w:rsidP="003618E2">
      <w:pPr>
        <w:tabs>
          <w:tab w:val="right" w:pos="8640"/>
        </w:tabs>
        <w:spacing w:after="280" w:line="360" w:lineRule="auto"/>
        <w:jc w:val="both"/>
        <w:rPr>
          <w:rFonts w:ascii="Times" w:eastAsia="Times New Roman" w:hAnsi="Times" w:cs="Times New Roman"/>
          <w:spacing w:val="-2"/>
          <w:sz w:val="24"/>
          <w:szCs w:val="20"/>
        </w:rPr>
      </w:pPr>
      <w:commentRangeStart w:id="171"/>
      <w:commentRangeStart w:id="172"/>
      <w:r w:rsidRPr="003618E2">
        <w:rPr>
          <w:rFonts w:ascii="Times" w:eastAsia="Times" w:hAnsi="Times" w:cs="Times"/>
          <w:spacing w:val="-2"/>
          <w:sz w:val="24"/>
          <w:szCs w:val="24"/>
        </w:rPr>
        <w:t xml:space="preserve">The collaboration with Maurizio </w:t>
      </w:r>
      <w:proofErr w:type="spellStart"/>
      <w:r w:rsidRPr="003618E2">
        <w:rPr>
          <w:rFonts w:ascii="Times" w:eastAsia="Times" w:hAnsi="Times" w:cs="Times"/>
          <w:spacing w:val="-2"/>
          <w:sz w:val="24"/>
          <w:szCs w:val="24"/>
        </w:rPr>
        <w:t>Foti</w:t>
      </w:r>
      <w:commentRangeEnd w:id="171"/>
      <w:proofErr w:type="spellEnd"/>
      <w:r w:rsidRPr="003618E2">
        <w:rPr>
          <w:rFonts w:ascii="Times" w:eastAsia="Times New Roman" w:hAnsi="Times" w:cs="Times New Roman"/>
          <w:spacing w:val="-2"/>
          <w:sz w:val="16"/>
          <w:szCs w:val="20"/>
        </w:rPr>
        <w:commentReference w:id="171"/>
      </w:r>
      <w:commentRangeEnd w:id="172"/>
      <w:r>
        <w:rPr>
          <w:rStyle w:val="Rimandocommento"/>
          <w:rFonts w:ascii="Times" w:eastAsia="Times New Roman" w:hAnsi="Times" w:cs="Times New Roman"/>
          <w:spacing w:val="-2"/>
          <w:szCs w:val="20"/>
        </w:rPr>
        <w:commentReference w:id="172"/>
      </w:r>
      <w:r w:rsidRPr="003618E2">
        <w:rPr>
          <w:rFonts w:ascii="Times" w:eastAsia="Times" w:hAnsi="Times" w:cs="Times"/>
          <w:spacing w:val="-2"/>
          <w:sz w:val="24"/>
          <w:szCs w:val="24"/>
        </w:rPr>
        <w:t xml:space="preserve"> culminated in the realisation of an instrument that I used in many recordings of my doctorate. Besides following </w:t>
      </w:r>
      <w:ins w:id="173" w:author="Giulia Petrovich" w:date="2019-02-18T11:16:00Z">
        <w:r w:rsidR="006026DF">
          <w:rPr>
            <w:rFonts w:ascii="Times" w:eastAsia="Times" w:hAnsi="Times" w:cs="Times"/>
            <w:spacing w:val="-2"/>
            <w:sz w:val="24"/>
            <w:szCs w:val="24"/>
          </w:rPr>
          <w:t>every</w:t>
        </w:r>
      </w:ins>
      <w:del w:id="174" w:author="Giulia Petrovich" w:date="2019-02-18T11:16:00Z">
        <w:r w:rsidRPr="003618E2" w:rsidDel="006026DF">
          <w:rPr>
            <w:rFonts w:ascii="Times" w:eastAsia="Times" w:hAnsi="Times" w:cs="Times"/>
            <w:spacing w:val="-2"/>
            <w:sz w:val="24"/>
            <w:szCs w:val="24"/>
          </w:rPr>
          <w:delText>all the</w:delText>
        </w:r>
      </w:del>
      <w:r w:rsidRPr="003618E2">
        <w:rPr>
          <w:rFonts w:ascii="Times" w:eastAsia="Times" w:hAnsi="Times" w:cs="Times"/>
          <w:spacing w:val="-2"/>
          <w:sz w:val="24"/>
          <w:szCs w:val="24"/>
        </w:rPr>
        <w:t xml:space="preserve"> step</w:t>
      </w:r>
      <w:del w:id="175" w:author="Giulia Petrovich" w:date="2019-02-18T11:16:00Z">
        <w:r w:rsidRPr="003618E2" w:rsidDel="006026DF">
          <w:rPr>
            <w:rFonts w:ascii="Times" w:eastAsia="Times" w:hAnsi="Times" w:cs="Times"/>
            <w:spacing w:val="-2"/>
            <w:sz w:val="24"/>
            <w:szCs w:val="24"/>
          </w:rPr>
          <w:delText>s</w:delText>
        </w:r>
      </w:del>
      <w:r w:rsidRPr="003618E2">
        <w:rPr>
          <w:rFonts w:ascii="Times" w:eastAsia="Times" w:hAnsi="Times" w:cs="Times"/>
          <w:spacing w:val="-2"/>
          <w:sz w:val="24"/>
          <w:szCs w:val="24"/>
        </w:rPr>
        <w:t xml:space="preserve"> of the guitar construction, I exchanged opinions and discussed points of view with Maurizio, </w:t>
      </w:r>
      <w:ins w:id="176" w:author="Giulia Petrovich" w:date="2019-02-18T11:18:00Z">
        <w:r w:rsidR="006026DF">
          <w:rPr>
            <w:rFonts w:ascii="Times" w:eastAsia="Times" w:hAnsi="Times" w:cs="Times"/>
            <w:spacing w:val="-2"/>
            <w:sz w:val="24"/>
            <w:szCs w:val="24"/>
          </w:rPr>
          <w:t>therefore</w:t>
        </w:r>
      </w:ins>
      <w:del w:id="177" w:author="Giulia Petrovich" w:date="2019-02-18T11:18:00Z">
        <w:r w:rsidRPr="003618E2" w:rsidDel="006026DF">
          <w:rPr>
            <w:rFonts w:ascii="Times" w:eastAsia="Times" w:hAnsi="Times" w:cs="Times"/>
            <w:spacing w:val="-2"/>
            <w:sz w:val="24"/>
            <w:szCs w:val="24"/>
          </w:rPr>
          <w:delText>and</w:delText>
        </w:r>
      </w:del>
      <w:r w:rsidRPr="003618E2">
        <w:rPr>
          <w:rFonts w:ascii="Times" w:eastAsia="Times" w:hAnsi="Times" w:cs="Times"/>
          <w:spacing w:val="-2"/>
          <w:sz w:val="24"/>
          <w:szCs w:val="24"/>
        </w:rPr>
        <w:t>, before every crucial phase of the construction, I spent days in Maurizio’s workshop to define the details of the guitar.</w:t>
      </w:r>
      <w:commentRangeStart w:id="178"/>
      <w:commentRangeStart w:id="179"/>
      <w:commentRangeStart w:id="180"/>
      <w:commentRangeEnd w:id="178"/>
      <w:r w:rsidRPr="003618E2">
        <w:rPr>
          <w:rFonts w:ascii="Times" w:eastAsia="Times New Roman" w:hAnsi="Times" w:cs="Times New Roman"/>
          <w:spacing w:val="-2"/>
          <w:sz w:val="16"/>
          <w:szCs w:val="20"/>
        </w:rPr>
        <w:commentReference w:id="178"/>
      </w:r>
      <w:commentRangeEnd w:id="179"/>
      <w:r>
        <w:rPr>
          <w:rStyle w:val="Rimandocommento"/>
          <w:rFonts w:ascii="Times" w:eastAsia="Times New Roman" w:hAnsi="Times" w:cs="Times New Roman"/>
          <w:spacing w:val="-2"/>
          <w:szCs w:val="20"/>
        </w:rPr>
        <w:commentReference w:id="179"/>
      </w:r>
      <w:commentRangeEnd w:id="180"/>
      <w:r w:rsidR="006026DF">
        <w:rPr>
          <w:rStyle w:val="Rimandocommento"/>
          <w:rFonts w:ascii="Times" w:eastAsia="Times New Roman" w:hAnsi="Times" w:cs="Times New Roman"/>
          <w:spacing w:val="-2"/>
          <w:szCs w:val="20"/>
        </w:rPr>
        <w:commentReference w:id="180"/>
      </w:r>
      <w:ins w:id="181" w:author="Giulia Petrovich" w:date="2019-02-18T11:15:00Z">
        <w:r w:rsidR="006026DF" w:rsidRPr="006026DF">
          <w:rPr>
            <w:rFonts w:eastAsia="Times" w:cs="Times"/>
            <w:szCs w:val="24"/>
          </w:rPr>
          <w:t xml:space="preserve"> </w:t>
        </w:r>
        <w:r w:rsidR="006026DF" w:rsidRPr="006026DF">
          <w:rPr>
            <w:rFonts w:ascii="Times New Roman" w:eastAsia="Times" w:hAnsi="Times New Roman" w:cs="Times New Roman"/>
            <w:sz w:val="24"/>
            <w:szCs w:val="24"/>
            <w:rPrChange w:id="182" w:author="Giulia Petrovich" w:date="2019-02-18T11:16:00Z">
              <w:rPr>
                <w:rFonts w:eastAsia="Times" w:cs="Times"/>
                <w:szCs w:val="24"/>
              </w:rPr>
            </w:rPrChange>
          </w:rPr>
          <w:t>This experience was very important to broaden my knowledge and it gave me the opportunity to understand and discuss Maurizio’s choices for the creation of the guitar.</w:t>
        </w:r>
      </w:ins>
      <w:del w:id="183" w:author="Giulia Petrovich" w:date="2019-02-18T11:15:00Z">
        <w:r w:rsidRPr="006026DF" w:rsidDel="006026DF">
          <w:rPr>
            <w:rFonts w:ascii="Times New Roman" w:eastAsia="Times" w:hAnsi="Times New Roman" w:cs="Times New Roman"/>
            <w:spacing w:val="-2"/>
            <w:sz w:val="24"/>
            <w:szCs w:val="24"/>
            <w:rPrChange w:id="184" w:author="Giulia Petrovich" w:date="2019-02-18T11:16:00Z">
              <w:rPr>
                <w:rFonts w:ascii="Times" w:eastAsia="Times" w:hAnsi="Times" w:cs="Times"/>
                <w:spacing w:val="-2"/>
                <w:sz w:val="24"/>
                <w:szCs w:val="24"/>
              </w:rPr>
            </w:rPrChange>
          </w:rPr>
          <w:delText>.</w:delText>
        </w:r>
      </w:del>
      <w:r w:rsidRPr="003618E2">
        <w:rPr>
          <w:rFonts w:ascii="Times" w:eastAsia="Times" w:hAnsi="Times" w:cs="Times"/>
          <w:spacing w:val="-2"/>
          <w:sz w:val="24"/>
          <w:szCs w:val="24"/>
        </w:rPr>
        <w:t xml:space="preserve"> </w:t>
      </w:r>
      <w:r w:rsidRPr="00BA75F2">
        <w:rPr>
          <w:rFonts w:ascii="Times" w:eastAsia="Times" w:hAnsi="Times" w:cs="Times"/>
          <w:strike/>
          <w:spacing w:val="-2"/>
          <w:sz w:val="24"/>
          <w:szCs w:val="24"/>
        </w:rPr>
        <w:t>This experience was very important to broaden my knowledge and it gave me the opportunity to understand and discuss Maurizio’s choices for the creation of the guitar.</w:t>
      </w:r>
    </w:p>
    <w:p w14:paraId="5DBF4D67" w14:textId="150066CB" w:rsidR="003618E2" w:rsidRPr="001237A1"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The two events organised with Gabriele Lodi were dedicated to two important guitar makers, Hermann Hauser</w:t>
      </w:r>
      <w:r w:rsidR="00BA75F2">
        <w:rPr>
          <w:rFonts w:ascii="Times" w:eastAsia="Times New Roman" w:hAnsi="Times" w:cs="Times New Roman"/>
          <w:spacing w:val="-2"/>
          <w:sz w:val="24"/>
          <w:szCs w:val="20"/>
        </w:rPr>
        <w:t xml:space="preserve"> </w:t>
      </w:r>
      <w:r w:rsidR="00BA75F2" w:rsidRPr="00BA75F2">
        <w:rPr>
          <w:rFonts w:ascii="Times" w:eastAsia="Times New Roman" w:hAnsi="Times" w:cs="Times New Roman"/>
          <w:color w:val="00B050"/>
          <w:spacing w:val="-2"/>
          <w:sz w:val="24"/>
          <w:szCs w:val="20"/>
        </w:rPr>
        <w:t>(1882-1952)</w:t>
      </w:r>
      <w:r w:rsidRPr="00BA75F2">
        <w:rPr>
          <w:rFonts w:ascii="Times" w:eastAsia="Times New Roman" w:hAnsi="Times" w:cs="Times New Roman"/>
          <w:color w:val="00B050"/>
          <w:spacing w:val="-2"/>
          <w:sz w:val="24"/>
          <w:szCs w:val="20"/>
        </w:rPr>
        <w:t xml:space="preserve"> </w:t>
      </w:r>
      <w:r w:rsidRPr="003618E2">
        <w:rPr>
          <w:rFonts w:ascii="Times" w:eastAsia="Times New Roman" w:hAnsi="Times" w:cs="Times New Roman"/>
          <w:spacing w:val="-2"/>
          <w:sz w:val="24"/>
          <w:szCs w:val="20"/>
        </w:rPr>
        <w:t xml:space="preserve">and Francisco </w:t>
      </w:r>
      <w:proofErr w:type="spellStart"/>
      <w:r w:rsidRPr="003618E2">
        <w:rPr>
          <w:rFonts w:ascii="Times" w:eastAsia="Times New Roman" w:hAnsi="Times" w:cs="Times New Roman"/>
          <w:spacing w:val="-2"/>
          <w:sz w:val="24"/>
          <w:szCs w:val="20"/>
        </w:rPr>
        <w:t>Simplicio</w:t>
      </w:r>
      <w:proofErr w:type="spellEnd"/>
      <w:r w:rsidR="00BA75F2">
        <w:rPr>
          <w:rFonts w:ascii="Times" w:eastAsia="Times New Roman" w:hAnsi="Times" w:cs="Times New Roman"/>
          <w:spacing w:val="-2"/>
          <w:sz w:val="24"/>
          <w:szCs w:val="20"/>
        </w:rPr>
        <w:t xml:space="preserve"> </w:t>
      </w:r>
      <w:r w:rsidR="00BA75F2" w:rsidRPr="00BA75F2">
        <w:rPr>
          <w:rFonts w:ascii="Times" w:eastAsia="Times New Roman" w:hAnsi="Times" w:cs="Times New Roman"/>
          <w:color w:val="00B050"/>
          <w:spacing w:val="-2"/>
          <w:sz w:val="24"/>
          <w:szCs w:val="20"/>
        </w:rPr>
        <w:t>(1874-1932)</w:t>
      </w:r>
      <w:r w:rsidRPr="003618E2">
        <w:rPr>
          <w:rFonts w:ascii="Times" w:eastAsia="Times New Roman" w:hAnsi="Times" w:cs="Times New Roman"/>
          <w:spacing w:val="-2"/>
          <w:sz w:val="24"/>
          <w:szCs w:val="20"/>
        </w:rPr>
        <w:t>, who were very interesting figures for my research because of two different reasons. Hermann Hauser represented an excellent example of a successful collaboration between a luthier and a guitarist</w:t>
      </w:r>
      <w:commentRangeStart w:id="185"/>
      <w:commentRangeEnd w:id="185"/>
      <w:r w:rsidRPr="003618E2">
        <w:rPr>
          <w:rFonts w:ascii="Times" w:eastAsia="Times New Roman" w:hAnsi="Times" w:cs="Times New Roman"/>
          <w:spacing w:val="-2"/>
          <w:sz w:val="16"/>
          <w:szCs w:val="20"/>
        </w:rPr>
        <w:commentReference w:id="185"/>
      </w:r>
      <w:r w:rsidRPr="003618E2">
        <w:rPr>
          <w:rFonts w:ascii="Times" w:eastAsia="Times New Roman" w:hAnsi="Times" w:cs="Times New Roman"/>
          <w:spacing w:val="-2"/>
          <w:sz w:val="24"/>
          <w:szCs w:val="20"/>
        </w:rPr>
        <w:t xml:space="preserve">. </w:t>
      </w:r>
      <w:del w:id="186" w:author="Giulia Petrovich" w:date="2019-02-18T11:28:00Z">
        <w:r w:rsidRPr="003618E2" w:rsidDel="001C490B">
          <w:rPr>
            <w:rFonts w:ascii="Times" w:eastAsia="Times New Roman" w:hAnsi="Times" w:cs="Times New Roman"/>
            <w:spacing w:val="-2"/>
            <w:sz w:val="24"/>
            <w:szCs w:val="20"/>
          </w:rPr>
          <w:delText>Indeed, b</w:delText>
        </w:r>
      </w:del>
      <w:ins w:id="187" w:author="Giulia Petrovich" w:date="2019-02-18T11:28:00Z">
        <w:r w:rsidR="001C490B">
          <w:rPr>
            <w:rFonts w:ascii="Times" w:eastAsia="Times New Roman" w:hAnsi="Times" w:cs="Times New Roman"/>
            <w:spacing w:val="-2"/>
            <w:sz w:val="24"/>
            <w:szCs w:val="20"/>
          </w:rPr>
          <w:t>B</w:t>
        </w:r>
      </w:ins>
      <w:r w:rsidRPr="003618E2">
        <w:rPr>
          <w:rFonts w:ascii="Times" w:eastAsia="Times New Roman" w:hAnsi="Times" w:cs="Times New Roman"/>
          <w:spacing w:val="-2"/>
          <w:sz w:val="24"/>
          <w:szCs w:val="20"/>
        </w:rPr>
        <w:t xml:space="preserve">ecause he developed his most successful model with the help of the Spanish virtuoso Andrés Segovia, </w:t>
      </w:r>
      <w:del w:id="188" w:author="Giulia Petrovich" w:date="2019-02-18T11:21:00Z">
        <w:r w:rsidRPr="003618E2" w:rsidDel="006026DF">
          <w:rPr>
            <w:rFonts w:ascii="Times" w:eastAsia="Times New Roman" w:hAnsi="Times" w:cs="Times New Roman"/>
            <w:spacing w:val="-2"/>
            <w:sz w:val="24"/>
            <w:szCs w:val="20"/>
          </w:rPr>
          <w:delText xml:space="preserve">and </w:delText>
        </w:r>
      </w:del>
      <w:r w:rsidRPr="003618E2">
        <w:rPr>
          <w:rFonts w:ascii="Times" w:eastAsia="Times New Roman" w:hAnsi="Times" w:cs="Times New Roman"/>
          <w:spacing w:val="-2"/>
          <w:sz w:val="24"/>
          <w:szCs w:val="20"/>
        </w:rPr>
        <w:t xml:space="preserve">learning more about their collaboration is important to understand the evolution </w:t>
      </w:r>
      <w:r w:rsidRPr="003618E2">
        <w:rPr>
          <w:rFonts w:ascii="Times" w:eastAsia="Times New Roman" w:hAnsi="Times" w:cs="Times New Roman"/>
          <w:spacing w:val="-2"/>
          <w:sz w:val="24"/>
          <w:szCs w:val="20"/>
        </w:rPr>
        <w:lastRenderedPageBreak/>
        <w:t xml:space="preserve">of the </w:t>
      </w:r>
      <w:r w:rsidRPr="00BA75F2">
        <w:rPr>
          <w:rFonts w:ascii="Times" w:eastAsia="Times New Roman" w:hAnsi="Times" w:cs="Times New Roman"/>
          <w:color w:val="00B050"/>
          <w:spacing w:val="-2"/>
          <w:sz w:val="24"/>
          <w:szCs w:val="20"/>
        </w:rPr>
        <w:t xml:space="preserve">instrument </w:t>
      </w:r>
      <w:r w:rsidR="0095346A" w:rsidRPr="00BA75F2">
        <w:rPr>
          <w:rFonts w:ascii="Times" w:eastAsia="Times New Roman" w:hAnsi="Times" w:cs="Times New Roman"/>
          <w:color w:val="00B050"/>
          <w:spacing w:val="-2"/>
          <w:sz w:val="24"/>
          <w:szCs w:val="20"/>
        </w:rPr>
        <w:t>in the</w:t>
      </w:r>
      <w:r w:rsidR="00BA75F2" w:rsidRPr="00BA75F2">
        <w:rPr>
          <w:rFonts w:ascii="Times" w:eastAsia="Times New Roman" w:hAnsi="Times" w:cs="Times New Roman"/>
          <w:color w:val="00B050"/>
          <w:spacing w:val="-2"/>
          <w:sz w:val="24"/>
          <w:szCs w:val="20"/>
        </w:rPr>
        <w:t xml:space="preserve"> first part of the twentieth</w:t>
      </w:r>
      <w:commentRangeStart w:id="189"/>
      <w:commentRangeStart w:id="190"/>
      <w:r w:rsidR="00BA75F2" w:rsidRPr="00BA75F2">
        <w:rPr>
          <w:rFonts w:ascii="Times" w:eastAsia="Times New Roman" w:hAnsi="Times" w:cs="Times New Roman"/>
          <w:color w:val="00B050"/>
          <w:spacing w:val="-2"/>
          <w:sz w:val="24"/>
          <w:szCs w:val="20"/>
        </w:rPr>
        <w:t xml:space="preserve"> century</w:t>
      </w:r>
      <w:commentRangeEnd w:id="189"/>
      <w:r w:rsidRPr="00BA75F2">
        <w:rPr>
          <w:rFonts w:ascii="Times" w:eastAsia="Times New Roman" w:hAnsi="Times" w:cs="Times New Roman"/>
          <w:color w:val="00B050"/>
          <w:spacing w:val="-2"/>
          <w:sz w:val="16"/>
          <w:szCs w:val="20"/>
        </w:rPr>
        <w:commentReference w:id="189"/>
      </w:r>
      <w:commentRangeEnd w:id="190"/>
      <w:r w:rsidR="0095346A" w:rsidRPr="00BA75F2">
        <w:rPr>
          <w:rStyle w:val="Rimandocommento"/>
          <w:rFonts w:ascii="Times" w:eastAsia="Times New Roman" w:hAnsi="Times" w:cs="Times New Roman"/>
          <w:color w:val="00B050"/>
          <w:spacing w:val="-2"/>
          <w:szCs w:val="20"/>
        </w:rPr>
        <w:commentReference w:id="190"/>
      </w:r>
      <w:r w:rsidRPr="003618E2">
        <w:rPr>
          <w:rFonts w:ascii="Times" w:eastAsia="Times New Roman" w:hAnsi="Times" w:cs="Times New Roman"/>
          <w:spacing w:val="-2"/>
          <w:sz w:val="24"/>
          <w:szCs w:val="20"/>
        </w:rPr>
        <w:t xml:space="preserve">. Segovia was trying to widen the existing repertoire for guitar through collaborations with composers, and he needed a new instrument capable to support his ideas and express the new music written for him. </w:t>
      </w:r>
      <w:commentRangeStart w:id="191"/>
      <w:r w:rsidRPr="003618E2">
        <w:rPr>
          <w:rFonts w:ascii="Times" w:eastAsia="Times New Roman" w:hAnsi="Times" w:cs="Times New Roman"/>
          <w:spacing w:val="-2"/>
          <w:sz w:val="24"/>
          <w:szCs w:val="20"/>
        </w:rPr>
        <w:t>Hermann Hauser was the luthier that helped him achieve the instrument he had in mind</w:t>
      </w:r>
      <w:ins w:id="192" w:author="Giulia Petrovich" w:date="2019-02-18T11:25:00Z">
        <w:r w:rsidR="001C490B">
          <w:rPr>
            <w:rFonts w:ascii="Times" w:eastAsia="Times New Roman" w:hAnsi="Times" w:cs="Times New Roman"/>
            <w:spacing w:val="-2"/>
            <w:sz w:val="24"/>
            <w:szCs w:val="20"/>
          </w:rPr>
          <w:t xml:space="preserve"> since</w:t>
        </w:r>
      </w:ins>
      <w:del w:id="193" w:author="Giulia Petrovich" w:date="2019-02-18T11:25:00Z">
        <w:r w:rsidRPr="003618E2" w:rsidDel="001C490B">
          <w:rPr>
            <w:rFonts w:ascii="Times" w:eastAsia="Times New Roman" w:hAnsi="Times" w:cs="Times New Roman"/>
            <w:spacing w:val="-2"/>
            <w:sz w:val="24"/>
            <w:szCs w:val="20"/>
          </w:rPr>
          <w:delText>.</w:delText>
        </w:r>
      </w:del>
      <w:ins w:id="194" w:author="Giulia Petrovich" w:date="2019-02-18T11:22:00Z">
        <w:r w:rsidR="001C490B">
          <w:rPr>
            <w:rFonts w:ascii="Times" w:eastAsia="Times New Roman" w:hAnsi="Times" w:cs="Times New Roman"/>
            <w:spacing w:val="-2"/>
            <w:sz w:val="24"/>
            <w:szCs w:val="20"/>
          </w:rPr>
          <w:t xml:space="preserve"> his</w:t>
        </w:r>
      </w:ins>
      <w:del w:id="195" w:author="Giulia Petrovich" w:date="2019-02-18T11:23:00Z">
        <w:r w:rsidRPr="003618E2" w:rsidDel="001C490B">
          <w:rPr>
            <w:rFonts w:ascii="Times" w:eastAsia="Times New Roman" w:hAnsi="Times" w:cs="Times New Roman"/>
            <w:spacing w:val="-2"/>
            <w:sz w:val="24"/>
            <w:szCs w:val="20"/>
          </w:rPr>
          <w:delText xml:space="preserve"> </w:delText>
        </w:r>
        <w:commentRangeEnd w:id="191"/>
        <w:r w:rsidRPr="003618E2" w:rsidDel="001C490B">
          <w:rPr>
            <w:rFonts w:ascii="Times" w:eastAsia="Times New Roman" w:hAnsi="Times" w:cs="Times New Roman"/>
            <w:spacing w:val="-2"/>
            <w:sz w:val="16"/>
            <w:szCs w:val="20"/>
          </w:rPr>
          <w:commentReference w:id="191"/>
        </w:r>
        <w:commentRangeStart w:id="196"/>
        <w:commentRangeStart w:id="197"/>
        <w:r w:rsidR="00FD2964" w:rsidRPr="001237A1" w:rsidDel="001C490B">
          <w:rPr>
            <w:rFonts w:ascii="Times" w:eastAsia="Times New Roman" w:hAnsi="Times" w:cs="Times New Roman"/>
            <w:color w:val="00B050"/>
            <w:spacing w:val="-2"/>
            <w:sz w:val="24"/>
            <w:szCs w:val="20"/>
          </w:rPr>
          <w:delText>The</w:delText>
        </w:r>
      </w:del>
      <w:r w:rsidR="00FD2964" w:rsidRPr="001237A1">
        <w:rPr>
          <w:rFonts w:ascii="Times" w:eastAsia="Times New Roman" w:hAnsi="Times" w:cs="Times New Roman"/>
          <w:color w:val="00B050"/>
          <w:spacing w:val="-2"/>
          <w:sz w:val="24"/>
          <w:szCs w:val="20"/>
        </w:rPr>
        <w:t xml:space="preserve"> new model</w:t>
      </w:r>
      <w:del w:id="198" w:author="Giulia Petrovich" w:date="2019-02-18T11:23:00Z">
        <w:r w:rsidR="00FD2964" w:rsidRPr="001237A1" w:rsidDel="001C490B">
          <w:rPr>
            <w:rFonts w:ascii="Times" w:eastAsia="Times New Roman" w:hAnsi="Times" w:cs="Times New Roman"/>
            <w:color w:val="00B050"/>
            <w:spacing w:val="-2"/>
            <w:sz w:val="24"/>
            <w:szCs w:val="20"/>
          </w:rPr>
          <w:delText xml:space="preserve"> </w:delText>
        </w:r>
        <w:r w:rsidR="001237A1" w:rsidDel="001C490B">
          <w:rPr>
            <w:rFonts w:ascii="Times" w:eastAsia="Times New Roman" w:hAnsi="Times" w:cs="Times New Roman"/>
            <w:color w:val="00B050"/>
            <w:spacing w:val="-2"/>
            <w:sz w:val="24"/>
            <w:szCs w:val="20"/>
          </w:rPr>
          <w:delText xml:space="preserve">created </w:delText>
        </w:r>
        <w:r w:rsidR="00FD2964" w:rsidRPr="001237A1" w:rsidDel="001C490B">
          <w:rPr>
            <w:rFonts w:ascii="Times" w:eastAsia="Times New Roman" w:hAnsi="Times" w:cs="Times New Roman"/>
            <w:color w:val="00B050"/>
            <w:spacing w:val="-2"/>
            <w:sz w:val="24"/>
            <w:szCs w:val="20"/>
          </w:rPr>
          <w:delText>by Hauser</w:delText>
        </w:r>
      </w:del>
      <w:r w:rsidR="00FD2964" w:rsidRPr="001237A1">
        <w:rPr>
          <w:rFonts w:ascii="Times" w:eastAsia="Times New Roman" w:hAnsi="Times" w:cs="Times New Roman"/>
          <w:color w:val="00B050"/>
          <w:spacing w:val="-2"/>
          <w:sz w:val="24"/>
          <w:szCs w:val="20"/>
        </w:rPr>
        <w:t xml:space="preserve"> accomplished the difficult task </w:t>
      </w:r>
      <w:r w:rsidR="001237A1">
        <w:rPr>
          <w:rFonts w:ascii="Times" w:eastAsia="Times New Roman" w:hAnsi="Times" w:cs="Times New Roman"/>
          <w:color w:val="00B050"/>
          <w:spacing w:val="-2"/>
          <w:sz w:val="24"/>
          <w:szCs w:val="20"/>
        </w:rPr>
        <w:t xml:space="preserve">of </w:t>
      </w:r>
      <w:r w:rsidR="00FD2964" w:rsidRPr="001237A1">
        <w:rPr>
          <w:rFonts w:ascii="Times" w:eastAsia="Times New Roman" w:hAnsi="Times" w:cs="Times New Roman"/>
          <w:color w:val="00B050"/>
          <w:spacing w:val="-2"/>
          <w:sz w:val="24"/>
          <w:szCs w:val="20"/>
        </w:rPr>
        <w:t>reach</w:t>
      </w:r>
      <w:r w:rsidR="001237A1">
        <w:rPr>
          <w:rFonts w:ascii="Times" w:eastAsia="Times New Roman" w:hAnsi="Times" w:cs="Times New Roman"/>
          <w:color w:val="00B050"/>
          <w:spacing w:val="-2"/>
          <w:sz w:val="24"/>
          <w:szCs w:val="20"/>
        </w:rPr>
        <w:t xml:space="preserve">ing </w:t>
      </w:r>
      <w:r w:rsidR="00FD2964" w:rsidRPr="001237A1">
        <w:rPr>
          <w:rFonts w:ascii="Times" w:eastAsia="Times New Roman" w:hAnsi="Times" w:cs="Times New Roman"/>
          <w:color w:val="00B050"/>
          <w:spacing w:val="-2"/>
          <w:sz w:val="24"/>
          <w:szCs w:val="20"/>
        </w:rPr>
        <w:t xml:space="preserve">the same quality of tone of the Spanish masters while increasing </w:t>
      </w:r>
      <w:commentRangeStart w:id="199"/>
      <w:r w:rsidR="00FD2964" w:rsidRPr="001237A1">
        <w:rPr>
          <w:rFonts w:ascii="Times" w:eastAsia="Times New Roman" w:hAnsi="Times" w:cs="Times New Roman"/>
          <w:color w:val="00B050"/>
          <w:spacing w:val="-2"/>
          <w:sz w:val="24"/>
          <w:szCs w:val="20"/>
        </w:rPr>
        <w:t>sensitively</w:t>
      </w:r>
      <w:commentRangeEnd w:id="199"/>
      <w:r w:rsidR="001C490B">
        <w:rPr>
          <w:rStyle w:val="Rimandocommento"/>
          <w:rFonts w:ascii="Times" w:eastAsia="Times New Roman" w:hAnsi="Times" w:cs="Times New Roman"/>
          <w:spacing w:val="-2"/>
          <w:szCs w:val="20"/>
        </w:rPr>
        <w:commentReference w:id="199"/>
      </w:r>
      <w:r w:rsidR="00FD2964" w:rsidRPr="001237A1">
        <w:rPr>
          <w:rFonts w:ascii="Times" w:eastAsia="Times New Roman" w:hAnsi="Times" w:cs="Times New Roman"/>
          <w:color w:val="00B050"/>
          <w:spacing w:val="-2"/>
          <w:sz w:val="24"/>
          <w:szCs w:val="20"/>
        </w:rPr>
        <w:t xml:space="preserve"> the sustain and the volume of the instrument</w:t>
      </w:r>
      <w:r w:rsidR="001237A1" w:rsidRPr="001237A1">
        <w:rPr>
          <w:rFonts w:ascii="Times" w:eastAsia="Times New Roman" w:hAnsi="Times" w:cs="Times New Roman"/>
          <w:color w:val="00B050"/>
          <w:spacing w:val="-2"/>
          <w:sz w:val="24"/>
          <w:szCs w:val="20"/>
        </w:rPr>
        <w:t>.</w:t>
      </w:r>
      <w:commentRangeEnd w:id="196"/>
      <w:r w:rsidR="001237A1">
        <w:rPr>
          <w:rStyle w:val="Rimandocommento"/>
          <w:rFonts w:ascii="Times" w:eastAsia="Times New Roman" w:hAnsi="Times" w:cs="Times New Roman"/>
          <w:spacing w:val="-2"/>
          <w:szCs w:val="20"/>
        </w:rPr>
        <w:commentReference w:id="196"/>
      </w:r>
      <w:commentRangeEnd w:id="197"/>
      <w:r w:rsidR="001C490B">
        <w:rPr>
          <w:rStyle w:val="Rimandocommento"/>
          <w:rFonts w:ascii="Times" w:eastAsia="Times New Roman" w:hAnsi="Times" w:cs="Times New Roman"/>
          <w:spacing w:val="-2"/>
          <w:szCs w:val="20"/>
        </w:rPr>
        <w:commentReference w:id="197"/>
      </w:r>
    </w:p>
    <w:p w14:paraId="74B3E694" w14:textId="4306E40F" w:rsidR="00773A37" w:rsidRPr="00773A37" w:rsidDel="001C490B" w:rsidRDefault="003618E2" w:rsidP="003618E2">
      <w:pPr>
        <w:tabs>
          <w:tab w:val="right" w:pos="8640"/>
        </w:tabs>
        <w:spacing w:after="280" w:line="360" w:lineRule="auto"/>
        <w:jc w:val="both"/>
        <w:rPr>
          <w:del w:id="200" w:author="Giulia Petrovich" w:date="2019-02-18T11:30:00Z"/>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 xml:space="preserve">On the other hand, I was interested in Francisco </w:t>
      </w:r>
      <w:proofErr w:type="spellStart"/>
      <w:r w:rsidRPr="003618E2">
        <w:rPr>
          <w:rFonts w:ascii="Times" w:eastAsia="Times New Roman" w:hAnsi="Times" w:cs="Times New Roman"/>
          <w:spacing w:val="-2"/>
          <w:sz w:val="24"/>
          <w:szCs w:val="20"/>
        </w:rPr>
        <w:t>Simplicio</w:t>
      </w:r>
      <w:proofErr w:type="spellEnd"/>
      <w:r w:rsidRPr="003618E2">
        <w:rPr>
          <w:rFonts w:ascii="Times" w:eastAsia="Times New Roman" w:hAnsi="Times" w:cs="Times New Roman"/>
          <w:spacing w:val="-2"/>
          <w:sz w:val="24"/>
          <w:szCs w:val="20"/>
        </w:rPr>
        <w:t xml:space="preserve"> because of his close relationship with the Catalan culture, which has been central in different projects of my doctorate </w:t>
      </w:r>
      <w:r w:rsidRPr="003618E2">
        <w:rPr>
          <w:rFonts w:ascii="Times" w:eastAsia="Times New Roman" w:hAnsi="Times" w:cs="Times New Roman"/>
          <w:spacing w:val="-2"/>
          <w:sz w:val="24"/>
          <w:szCs w:val="20"/>
          <w:vertAlign w:val="superscript"/>
        </w:rPr>
        <w:footnoteReference w:id="8"/>
      </w:r>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spacing w:val="-2"/>
          <w:sz w:val="24"/>
          <w:szCs w:val="20"/>
        </w:rPr>
        <w:t>Simplicio</w:t>
      </w:r>
      <w:proofErr w:type="spellEnd"/>
      <w:r w:rsidRPr="003618E2">
        <w:rPr>
          <w:rFonts w:ascii="Times" w:eastAsia="Times New Roman" w:hAnsi="Times" w:cs="Times New Roman"/>
          <w:spacing w:val="-2"/>
          <w:sz w:val="24"/>
          <w:szCs w:val="20"/>
        </w:rPr>
        <w:t xml:space="preserve"> created many connections and collaborations with other</w:t>
      </w:r>
      <w:r w:rsidR="00BA75F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artists </w:t>
      </w:r>
      <w:r w:rsidR="00BA75F2">
        <w:rPr>
          <w:rFonts w:ascii="Times" w:eastAsia="Times New Roman" w:hAnsi="Times" w:cs="Times New Roman"/>
          <w:spacing w:val="-2"/>
          <w:sz w:val="24"/>
          <w:szCs w:val="20"/>
        </w:rPr>
        <w:t>from</w:t>
      </w:r>
      <w:commentRangeStart w:id="201"/>
      <w:commentRangeStart w:id="202"/>
      <w:commentRangeStart w:id="203"/>
      <w:r w:rsidR="00BA75F2">
        <w:rPr>
          <w:rFonts w:ascii="Times" w:eastAsia="Times New Roman" w:hAnsi="Times" w:cs="Times New Roman"/>
          <w:spacing w:val="-2"/>
          <w:sz w:val="24"/>
          <w:szCs w:val="20"/>
        </w:rPr>
        <w:t xml:space="preserve"> </w:t>
      </w:r>
      <w:proofErr w:type="spellStart"/>
      <w:r w:rsidR="00BA75F2">
        <w:rPr>
          <w:rFonts w:ascii="Times" w:eastAsia="Times New Roman" w:hAnsi="Times" w:cs="Times New Roman"/>
          <w:spacing w:val="-2"/>
          <w:sz w:val="24"/>
          <w:szCs w:val="20"/>
        </w:rPr>
        <w:t>Barcellona</w:t>
      </w:r>
      <w:commentRangeEnd w:id="201"/>
      <w:proofErr w:type="spellEnd"/>
      <w:r w:rsidRPr="003618E2">
        <w:rPr>
          <w:rFonts w:ascii="Times" w:eastAsia="Times New Roman" w:hAnsi="Times" w:cs="Times New Roman"/>
          <w:spacing w:val="-2"/>
          <w:sz w:val="16"/>
          <w:szCs w:val="20"/>
        </w:rPr>
        <w:commentReference w:id="201"/>
      </w:r>
      <w:commentRangeEnd w:id="202"/>
      <w:r w:rsidR="00BA75F2">
        <w:rPr>
          <w:rStyle w:val="Rimandocommento"/>
          <w:rFonts w:ascii="Times" w:eastAsia="Times New Roman" w:hAnsi="Times" w:cs="Times New Roman"/>
          <w:spacing w:val="-2"/>
          <w:szCs w:val="20"/>
        </w:rPr>
        <w:commentReference w:id="202"/>
      </w:r>
      <w:commentRangeEnd w:id="203"/>
      <w:r w:rsidR="001C490B">
        <w:rPr>
          <w:rStyle w:val="Rimandocommento"/>
          <w:rFonts w:ascii="Times" w:eastAsia="Times New Roman" w:hAnsi="Times" w:cs="Times New Roman"/>
          <w:spacing w:val="-2"/>
          <w:szCs w:val="20"/>
        </w:rPr>
        <w:commentReference w:id="203"/>
      </w:r>
      <w:r w:rsidRPr="003618E2">
        <w:rPr>
          <w:rFonts w:ascii="Times" w:eastAsia="Times New Roman" w:hAnsi="Times" w:cs="Times New Roman"/>
          <w:spacing w:val="-2"/>
          <w:sz w:val="24"/>
          <w:szCs w:val="20"/>
        </w:rPr>
        <w:t xml:space="preserve"> and he can be considered as an exponent of the </w:t>
      </w:r>
      <w:r w:rsidRPr="003618E2">
        <w:rPr>
          <w:rFonts w:ascii="Times" w:eastAsia="Times New Roman" w:hAnsi="Times" w:cs="Times New Roman"/>
          <w:i/>
          <w:iCs/>
          <w:spacing w:val="-2"/>
          <w:sz w:val="24"/>
          <w:szCs w:val="20"/>
        </w:rPr>
        <w:t>Catalan art nouveau</w:t>
      </w:r>
      <w:r w:rsidRPr="003618E2">
        <w:rPr>
          <w:rFonts w:ascii="Times" w:eastAsia="Times New Roman" w:hAnsi="Times" w:cs="Times New Roman"/>
          <w:spacing w:val="-2"/>
          <w:sz w:val="24"/>
          <w:szCs w:val="20"/>
        </w:rPr>
        <w:t xml:space="preserve">. </w:t>
      </w:r>
      <w:bookmarkStart w:id="204" w:name="_GoBack"/>
      <w:r w:rsidR="00773A37" w:rsidRPr="00773A37">
        <w:rPr>
          <w:rFonts w:ascii="Times" w:eastAsia="Times New Roman" w:hAnsi="Times" w:cs="Times New Roman"/>
          <w:color w:val="00B050"/>
          <w:spacing w:val="-2"/>
          <w:sz w:val="24"/>
          <w:szCs w:val="20"/>
        </w:rPr>
        <w:t xml:space="preserve">His aesthetic taste </w:t>
      </w:r>
      <w:del w:id="205" w:author="Giulia Petrovich" w:date="2019-02-18T11:30:00Z">
        <w:r w:rsidR="00773A37" w:rsidRPr="00773A37" w:rsidDel="001C490B">
          <w:rPr>
            <w:rFonts w:ascii="Times" w:eastAsia="Times New Roman" w:hAnsi="Times" w:cs="Times New Roman"/>
            <w:color w:val="00B050"/>
            <w:spacing w:val="-2"/>
            <w:sz w:val="24"/>
            <w:szCs w:val="20"/>
          </w:rPr>
          <w:delText xml:space="preserve">with </w:delText>
        </w:r>
      </w:del>
      <w:r w:rsidR="00773A37" w:rsidRPr="00773A37">
        <w:rPr>
          <w:rFonts w:ascii="Times" w:eastAsia="Times New Roman" w:hAnsi="Times" w:cs="Times New Roman"/>
          <w:color w:val="00B050"/>
          <w:spacing w:val="-2"/>
          <w:sz w:val="24"/>
          <w:szCs w:val="20"/>
        </w:rPr>
        <w:t>rich of decorations</w:t>
      </w:r>
      <w:ins w:id="206" w:author="Giulia Petrovich" w:date="2019-02-18T11:32:00Z">
        <w:r w:rsidR="00F74D0F">
          <w:rPr>
            <w:rFonts w:ascii="Times" w:eastAsia="Times New Roman" w:hAnsi="Times" w:cs="Times New Roman"/>
            <w:color w:val="00B050"/>
            <w:spacing w:val="-2"/>
            <w:sz w:val="24"/>
            <w:szCs w:val="20"/>
          </w:rPr>
          <w:t xml:space="preserve"> may be considered by some as a </w:t>
        </w:r>
      </w:ins>
      <w:del w:id="207" w:author="Giulia Petrovich" w:date="2019-02-18T11:33:00Z">
        <w:r w:rsidR="00773A37" w:rsidRPr="00773A37" w:rsidDel="00F74D0F">
          <w:rPr>
            <w:rFonts w:ascii="Times" w:eastAsia="Times New Roman" w:hAnsi="Times" w:cs="Times New Roman"/>
            <w:color w:val="00B050"/>
            <w:spacing w:val="-2"/>
            <w:sz w:val="24"/>
            <w:szCs w:val="20"/>
          </w:rPr>
          <w:delText xml:space="preserve">, which can be seen as a </w:delText>
        </w:r>
      </w:del>
      <w:r w:rsidR="00773A37" w:rsidRPr="00773A37">
        <w:rPr>
          <w:rFonts w:ascii="Times" w:eastAsia="Times New Roman" w:hAnsi="Times" w:cs="Times New Roman"/>
          <w:color w:val="00B050"/>
          <w:spacing w:val="-2"/>
          <w:sz w:val="24"/>
          <w:szCs w:val="20"/>
        </w:rPr>
        <w:t>mere display of his craving skills</w:t>
      </w:r>
      <w:ins w:id="208" w:author="Giulia Petrovich" w:date="2019-02-18T11:34:00Z">
        <w:r w:rsidR="00C91429">
          <w:rPr>
            <w:rFonts w:ascii="Times" w:eastAsia="Times New Roman" w:hAnsi="Times" w:cs="Times New Roman"/>
            <w:color w:val="00B050"/>
            <w:spacing w:val="-2"/>
            <w:sz w:val="24"/>
            <w:szCs w:val="20"/>
          </w:rPr>
          <w:t xml:space="preserve"> but I think it should be seen</w:t>
        </w:r>
      </w:ins>
      <w:del w:id="209" w:author="Giulia Petrovich" w:date="2019-02-18T11:34:00Z">
        <w:r w:rsidR="00773A37" w:rsidRPr="00773A37" w:rsidDel="00F74D0F">
          <w:rPr>
            <w:rFonts w:ascii="Times" w:eastAsia="Times New Roman" w:hAnsi="Times" w:cs="Times New Roman"/>
            <w:color w:val="00B050"/>
            <w:spacing w:val="-2"/>
            <w:sz w:val="24"/>
            <w:szCs w:val="20"/>
          </w:rPr>
          <w:delText>, needs to be look</w:delText>
        </w:r>
      </w:del>
      <w:r w:rsidR="00773A37" w:rsidRPr="00773A37">
        <w:rPr>
          <w:rFonts w:ascii="Times" w:eastAsia="Times New Roman" w:hAnsi="Times" w:cs="Times New Roman"/>
          <w:color w:val="00B050"/>
          <w:spacing w:val="-2"/>
          <w:sz w:val="24"/>
          <w:szCs w:val="20"/>
        </w:rPr>
        <w:t xml:space="preserve"> as </w:t>
      </w:r>
      <w:del w:id="210" w:author="Giulia Petrovich" w:date="2019-02-18T11:34:00Z">
        <w:r w:rsidR="00773A37" w:rsidRPr="00773A37" w:rsidDel="00F74D0F">
          <w:rPr>
            <w:rFonts w:ascii="Times" w:eastAsia="Times New Roman" w:hAnsi="Times" w:cs="Times New Roman"/>
            <w:color w:val="00B050"/>
            <w:spacing w:val="-2"/>
            <w:sz w:val="24"/>
            <w:szCs w:val="20"/>
          </w:rPr>
          <w:delText xml:space="preserve">a </w:delText>
        </w:r>
      </w:del>
      <w:r w:rsidR="00773A37" w:rsidRPr="00773A37">
        <w:rPr>
          <w:rFonts w:ascii="Times" w:eastAsia="Times New Roman" w:hAnsi="Times" w:cs="Times New Roman"/>
          <w:color w:val="00B050"/>
          <w:spacing w:val="-2"/>
          <w:sz w:val="24"/>
          <w:szCs w:val="20"/>
        </w:rPr>
        <w:t>part of a broader artistic movement that involved Catalan painters, sculptors and architects.</w:t>
      </w:r>
      <w:ins w:id="211" w:author="Giulia Petrovich" w:date="2019-02-18T11:30:00Z">
        <w:r w:rsidR="001C490B">
          <w:rPr>
            <w:rFonts w:ascii="Times" w:eastAsia="Times New Roman" w:hAnsi="Times" w:cs="Times New Roman"/>
            <w:color w:val="00B050"/>
            <w:spacing w:val="-2"/>
            <w:sz w:val="24"/>
            <w:szCs w:val="20"/>
          </w:rPr>
          <w:t xml:space="preserve"> </w:t>
        </w:r>
      </w:ins>
    </w:p>
    <w:p w14:paraId="3C3EE4A2" w14:textId="58C79582" w:rsidR="00773A37" w:rsidRPr="00773A37" w:rsidRDefault="00773A37" w:rsidP="003618E2">
      <w:pPr>
        <w:tabs>
          <w:tab w:val="right" w:pos="8640"/>
        </w:tabs>
        <w:spacing w:after="280" w:line="360" w:lineRule="auto"/>
        <w:jc w:val="both"/>
        <w:rPr>
          <w:rFonts w:ascii="Times" w:eastAsia="Times New Roman" w:hAnsi="Times" w:cs="Times New Roman"/>
          <w:color w:val="00B050"/>
          <w:spacing w:val="-2"/>
          <w:sz w:val="24"/>
          <w:szCs w:val="20"/>
        </w:rPr>
      </w:pPr>
      <w:r w:rsidRPr="00773A37">
        <w:rPr>
          <w:rFonts w:ascii="Times" w:eastAsia="Times New Roman" w:hAnsi="Times" w:cs="Times New Roman"/>
          <w:color w:val="00B050"/>
          <w:spacing w:val="-2"/>
          <w:sz w:val="24"/>
          <w:szCs w:val="20"/>
        </w:rPr>
        <w:t>Even the sound of his guitars</w:t>
      </w:r>
      <w:r>
        <w:rPr>
          <w:rFonts w:ascii="Times" w:eastAsia="Times New Roman" w:hAnsi="Times" w:cs="Times New Roman"/>
          <w:color w:val="00B050"/>
          <w:spacing w:val="-2"/>
          <w:sz w:val="24"/>
          <w:szCs w:val="20"/>
        </w:rPr>
        <w:t xml:space="preserve">, always evocative and </w:t>
      </w:r>
      <w:r w:rsidR="00D918A6">
        <w:rPr>
          <w:rFonts w:ascii="Times" w:eastAsia="Times New Roman" w:hAnsi="Times" w:cs="Times New Roman"/>
          <w:color w:val="00B050"/>
          <w:spacing w:val="-2"/>
          <w:sz w:val="24"/>
          <w:szCs w:val="20"/>
        </w:rPr>
        <w:t>expressive</w:t>
      </w:r>
      <w:r>
        <w:rPr>
          <w:rFonts w:ascii="Times" w:eastAsia="Times New Roman" w:hAnsi="Times" w:cs="Times New Roman"/>
          <w:color w:val="00B050"/>
          <w:spacing w:val="-2"/>
          <w:sz w:val="24"/>
          <w:szCs w:val="20"/>
        </w:rPr>
        <w:t>, seems to me</w:t>
      </w:r>
      <w:ins w:id="212" w:author="Giulia Petrovich" w:date="2019-02-18T11:41:00Z">
        <w:r w:rsidR="00C91429">
          <w:rPr>
            <w:rFonts w:ascii="Times" w:eastAsia="Times New Roman" w:hAnsi="Times" w:cs="Times New Roman"/>
            <w:color w:val="00B050"/>
            <w:spacing w:val="-2"/>
            <w:sz w:val="24"/>
            <w:szCs w:val="20"/>
          </w:rPr>
          <w:t xml:space="preserve"> to be</w:t>
        </w:r>
      </w:ins>
      <w:del w:id="213" w:author="Giulia Petrovich" w:date="2019-02-18T11:37:00Z">
        <w:r w:rsidDel="00F96107">
          <w:rPr>
            <w:rFonts w:ascii="Times" w:eastAsia="Times New Roman" w:hAnsi="Times" w:cs="Times New Roman"/>
            <w:color w:val="00B050"/>
            <w:spacing w:val="-2"/>
            <w:sz w:val="24"/>
            <w:szCs w:val="20"/>
          </w:rPr>
          <w:delText xml:space="preserve"> as</w:delText>
        </w:r>
      </w:del>
      <w:r>
        <w:rPr>
          <w:rFonts w:ascii="Times" w:eastAsia="Times New Roman" w:hAnsi="Times" w:cs="Times New Roman"/>
          <w:color w:val="00B050"/>
          <w:spacing w:val="-2"/>
          <w:sz w:val="24"/>
          <w:szCs w:val="20"/>
        </w:rPr>
        <w:t xml:space="preserve"> </w:t>
      </w:r>
      <w:ins w:id="214" w:author="Giulia Petrovich" w:date="2019-02-18T11:41:00Z">
        <w:r w:rsidR="00C91429">
          <w:rPr>
            <w:rFonts w:ascii="Times" w:eastAsia="Times New Roman" w:hAnsi="Times" w:cs="Times New Roman"/>
            <w:color w:val="00B050"/>
            <w:spacing w:val="-2"/>
            <w:sz w:val="24"/>
            <w:szCs w:val="20"/>
          </w:rPr>
          <w:t>his</w:t>
        </w:r>
      </w:ins>
      <w:del w:id="215" w:author="Giulia Petrovich" w:date="2019-02-18T11:41:00Z">
        <w:r w:rsidDel="00C91429">
          <w:rPr>
            <w:rFonts w:ascii="Times" w:eastAsia="Times New Roman" w:hAnsi="Times" w:cs="Times New Roman"/>
            <w:color w:val="00B050"/>
            <w:spacing w:val="-2"/>
            <w:sz w:val="24"/>
            <w:szCs w:val="20"/>
          </w:rPr>
          <w:delText>an</w:delText>
        </w:r>
      </w:del>
      <w:r>
        <w:rPr>
          <w:rFonts w:ascii="Times" w:eastAsia="Times New Roman" w:hAnsi="Times" w:cs="Times New Roman"/>
          <w:color w:val="00B050"/>
          <w:spacing w:val="-2"/>
          <w:sz w:val="24"/>
          <w:szCs w:val="20"/>
        </w:rPr>
        <w:t xml:space="preserve"> attempt</w:t>
      </w:r>
      <w:del w:id="216" w:author="Giulia Petrovich" w:date="2019-02-18T11:41:00Z">
        <w:r w:rsidDel="00C91429">
          <w:rPr>
            <w:rFonts w:ascii="Times" w:eastAsia="Times New Roman" w:hAnsi="Times" w:cs="Times New Roman"/>
            <w:color w:val="00B050"/>
            <w:spacing w:val="-2"/>
            <w:sz w:val="24"/>
            <w:szCs w:val="20"/>
          </w:rPr>
          <w:delText xml:space="preserve"> of the</w:delText>
        </w:r>
        <w:r w:rsidR="00D918A6" w:rsidDel="00C91429">
          <w:rPr>
            <w:rFonts w:ascii="Times" w:eastAsia="Times New Roman" w:hAnsi="Times" w:cs="Times New Roman"/>
            <w:color w:val="00B050"/>
            <w:spacing w:val="-2"/>
            <w:sz w:val="24"/>
            <w:szCs w:val="20"/>
          </w:rPr>
          <w:delText xml:space="preserve"> luthier</w:delText>
        </w:r>
      </w:del>
      <w:r w:rsidR="00D918A6">
        <w:rPr>
          <w:rFonts w:ascii="Times" w:eastAsia="Times New Roman" w:hAnsi="Times" w:cs="Times New Roman"/>
          <w:color w:val="00B050"/>
          <w:spacing w:val="-2"/>
          <w:sz w:val="24"/>
          <w:szCs w:val="20"/>
        </w:rPr>
        <w:t xml:space="preserve"> to </w:t>
      </w:r>
      <w:ins w:id="217" w:author="Giulia Petrovich" w:date="2019-02-18T11:35:00Z">
        <w:r w:rsidR="00F74D0F">
          <w:rPr>
            <w:rFonts w:ascii="Times" w:eastAsia="Times New Roman" w:hAnsi="Times" w:cs="Times New Roman"/>
            <w:color w:val="00B050"/>
            <w:spacing w:val="-2"/>
            <w:sz w:val="24"/>
            <w:szCs w:val="20"/>
          </w:rPr>
          <w:t xml:space="preserve">express through music </w:t>
        </w:r>
      </w:ins>
      <w:del w:id="218" w:author="Giulia Petrovich" w:date="2019-02-18T11:35:00Z">
        <w:r w:rsidR="00D918A6" w:rsidDel="00F74D0F">
          <w:rPr>
            <w:rFonts w:ascii="Times" w:eastAsia="Times New Roman" w:hAnsi="Times" w:cs="Times New Roman"/>
            <w:color w:val="00B050"/>
            <w:spacing w:val="-2"/>
            <w:sz w:val="24"/>
            <w:szCs w:val="20"/>
          </w:rPr>
          <w:delText xml:space="preserve">realise in sound </w:delText>
        </w:r>
      </w:del>
      <w:r w:rsidR="00D918A6">
        <w:rPr>
          <w:rFonts w:ascii="Times" w:eastAsia="Times New Roman" w:hAnsi="Times" w:cs="Times New Roman"/>
          <w:color w:val="00B050"/>
          <w:spacing w:val="-2"/>
          <w:sz w:val="24"/>
          <w:szCs w:val="20"/>
        </w:rPr>
        <w:t>the poe</w:t>
      </w:r>
      <w:ins w:id="219" w:author="Giulia Petrovich" w:date="2019-02-18T11:36:00Z">
        <w:r w:rsidR="00F74D0F">
          <w:rPr>
            <w:rFonts w:ascii="Times" w:eastAsia="Times New Roman" w:hAnsi="Times" w:cs="Times New Roman"/>
            <w:color w:val="00B050"/>
            <w:spacing w:val="-2"/>
            <w:sz w:val="24"/>
            <w:szCs w:val="20"/>
          </w:rPr>
          <w:t>try</w:t>
        </w:r>
      </w:ins>
      <w:del w:id="220" w:author="Giulia Petrovich" w:date="2019-02-18T11:36:00Z">
        <w:r w:rsidR="00D918A6" w:rsidDel="00F74D0F">
          <w:rPr>
            <w:rFonts w:ascii="Times" w:eastAsia="Times New Roman" w:hAnsi="Times" w:cs="Times New Roman"/>
            <w:color w:val="00B050"/>
            <w:spacing w:val="-2"/>
            <w:sz w:val="24"/>
            <w:szCs w:val="20"/>
          </w:rPr>
          <w:delText>tic</w:delText>
        </w:r>
      </w:del>
      <w:r w:rsidR="00D918A6">
        <w:rPr>
          <w:rFonts w:ascii="Times" w:eastAsia="Times New Roman" w:hAnsi="Times" w:cs="Times New Roman"/>
          <w:color w:val="00B050"/>
          <w:spacing w:val="-2"/>
          <w:sz w:val="24"/>
          <w:szCs w:val="20"/>
        </w:rPr>
        <w:t xml:space="preserve"> of the Catalan composer</w:t>
      </w:r>
      <w:ins w:id="221" w:author="Giulia Petrovich" w:date="2019-02-18T11:36:00Z">
        <w:r w:rsidR="00F74D0F">
          <w:rPr>
            <w:rFonts w:ascii="Times" w:eastAsia="Times New Roman" w:hAnsi="Times" w:cs="Times New Roman"/>
            <w:color w:val="00B050"/>
            <w:spacing w:val="-2"/>
            <w:sz w:val="24"/>
            <w:szCs w:val="20"/>
          </w:rPr>
          <w:t>s</w:t>
        </w:r>
      </w:ins>
      <w:r w:rsidR="00D918A6">
        <w:rPr>
          <w:rFonts w:ascii="Times" w:eastAsia="Times New Roman" w:hAnsi="Times" w:cs="Times New Roman"/>
          <w:color w:val="00B050"/>
          <w:spacing w:val="-2"/>
          <w:sz w:val="24"/>
          <w:szCs w:val="20"/>
        </w:rPr>
        <w:t xml:space="preserve"> of </w:t>
      </w:r>
      <w:r w:rsidR="00D918A6" w:rsidRPr="00BA75F2">
        <w:rPr>
          <w:rFonts w:ascii="Times" w:eastAsia="Times New Roman" w:hAnsi="Times" w:cs="Times New Roman"/>
          <w:color w:val="00B050"/>
          <w:spacing w:val="-2"/>
          <w:sz w:val="24"/>
          <w:szCs w:val="20"/>
        </w:rPr>
        <w:t>the first part of the twentieth century</w:t>
      </w:r>
      <w:r w:rsidR="00D918A6" w:rsidRPr="003618E2">
        <w:rPr>
          <w:rFonts w:ascii="Times" w:eastAsia="Times New Roman" w:hAnsi="Times" w:cs="Times New Roman"/>
          <w:spacing w:val="-2"/>
          <w:sz w:val="24"/>
          <w:szCs w:val="20"/>
        </w:rPr>
        <w:t>.</w:t>
      </w:r>
    </w:p>
    <w:bookmarkEnd w:id="204"/>
    <w:p w14:paraId="0F09525F" w14:textId="34A1BF91" w:rsidR="003618E2" w:rsidRPr="00D918A6" w:rsidRDefault="00773A37" w:rsidP="003618E2">
      <w:pPr>
        <w:tabs>
          <w:tab w:val="right" w:pos="8640"/>
        </w:tabs>
        <w:spacing w:after="280" w:line="360" w:lineRule="auto"/>
        <w:jc w:val="both"/>
        <w:rPr>
          <w:rFonts w:ascii="Times" w:eastAsia="Times New Roman" w:hAnsi="Times" w:cs="Times New Roman"/>
          <w:strike/>
          <w:spacing w:val="-2"/>
          <w:sz w:val="24"/>
          <w:szCs w:val="20"/>
        </w:rPr>
      </w:pPr>
      <w:r w:rsidRPr="00D918A6">
        <w:rPr>
          <w:rFonts w:ascii="Times" w:eastAsia="Times New Roman" w:hAnsi="Times" w:cs="Times New Roman"/>
          <w:strike/>
          <w:spacing w:val="-2"/>
          <w:sz w:val="24"/>
          <w:szCs w:val="20"/>
        </w:rPr>
        <w:t xml:space="preserve"> </w:t>
      </w:r>
      <w:commentRangeStart w:id="222"/>
      <w:commentRangeStart w:id="223"/>
      <w:commentRangeStart w:id="224"/>
      <w:r w:rsidR="003618E2" w:rsidRPr="00D918A6">
        <w:rPr>
          <w:rFonts w:ascii="Times" w:eastAsia="Times New Roman" w:hAnsi="Times" w:cs="Times New Roman"/>
          <w:strike/>
          <w:spacing w:val="-2"/>
          <w:sz w:val="24"/>
          <w:szCs w:val="20"/>
        </w:rPr>
        <w:t xml:space="preserve">Studying his life helped me look into some aspects of the Catalan culture from a different point of view. </w:t>
      </w:r>
      <w:commentRangeEnd w:id="222"/>
      <w:r w:rsidR="003618E2" w:rsidRPr="00D918A6">
        <w:rPr>
          <w:rFonts w:ascii="Times" w:eastAsia="Times New Roman" w:hAnsi="Times" w:cs="Times New Roman"/>
          <w:strike/>
          <w:spacing w:val="-2"/>
          <w:sz w:val="16"/>
          <w:szCs w:val="20"/>
        </w:rPr>
        <w:commentReference w:id="222"/>
      </w:r>
      <w:commentRangeEnd w:id="223"/>
      <w:r w:rsidR="00D918A6">
        <w:rPr>
          <w:rStyle w:val="Rimandocommento"/>
          <w:rFonts w:ascii="Times" w:eastAsia="Times New Roman" w:hAnsi="Times" w:cs="Times New Roman"/>
          <w:spacing w:val="-2"/>
          <w:szCs w:val="20"/>
        </w:rPr>
        <w:commentReference w:id="223"/>
      </w:r>
      <w:commentRangeEnd w:id="224"/>
      <w:r w:rsidR="00F96107">
        <w:rPr>
          <w:rStyle w:val="Rimandocommento"/>
          <w:rFonts w:ascii="Times" w:eastAsia="Times New Roman" w:hAnsi="Times" w:cs="Times New Roman"/>
          <w:spacing w:val="-2"/>
          <w:szCs w:val="20"/>
        </w:rPr>
        <w:commentReference w:id="224"/>
      </w:r>
    </w:p>
    <w:p w14:paraId="50653B30"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r w:rsidRPr="003618E2">
        <w:rPr>
          <w:rFonts w:ascii="Times" w:eastAsia="Times New Roman" w:hAnsi="Times" w:cs="Times New Roman"/>
          <w:caps/>
          <w:spacing w:val="10"/>
          <w:kern w:val="28"/>
          <w:sz w:val="24"/>
          <w:szCs w:val="20"/>
          <w:lang w:val="en-US"/>
        </w:rPr>
        <w:lastRenderedPageBreak/>
        <w:t>Cap 2 The Role of dedicatee</w:t>
      </w:r>
      <w:bookmarkStart w:id="225" w:name="_Toc536381904"/>
      <w:bookmarkStart w:id="226" w:name="_Toc536382455"/>
      <w:bookmarkStart w:id="227" w:name="_Toc536427827"/>
      <w:bookmarkEnd w:id="225"/>
      <w:bookmarkEnd w:id="226"/>
      <w:bookmarkEnd w:id="227"/>
    </w:p>
    <w:p w14:paraId="569C727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chapter explores the different aspects of the role of the dedicatee and first performer of a composition, with a specific reference to the various collaborations realised in the doctorate.</w:t>
      </w:r>
    </w:p>
    <w:p w14:paraId="4AE0D4EA" w14:textId="77777777" w:rsidR="003618E2" w:rsidRPr="003618E2" w:rsidRDefault="003618E2" w:rsidP="003618E2">
      <w:pPr>
        <w:tabs>
          <w:tab w:val="right" w:pos="8640"/>
        </w:tabs>
        <w:spacing w:after="280" w:line="360" w:lineRule="auto"/>
        <w:jc w:val="both"/>
        <w:rPr>
          <w:rFonts w:ascii="Times" w:eastAsia="Times New Roman" w:hAnsi="Times" w:cs="Times New Roman"/>
          <w:color w:val="1F497D"/>
          <w:spacing w:val="-2"/>
          <w:sz w:val="24"/>
          <w:szCs w:val="20"/>
        </w:rPr>
      </w:pPr>
      <w:r w:rsidRPr="003618E2">
        <w:rPr>
          <w:rFonts w:ascii="Times" w:eastAsia="Times New Roman" w:hAnsi="Times" w:cs="Times New Roman"/>
          <w:spacing w:val="-2"/>
          <w:sz w:val="24"/>
          <w:szCs w:val="20"/>
        </w:rPr>
        <w:t>The level of involvement of the dedicatee during the creative process towards the realisation of the composition, the typology of collaboration and background of the two artists, are important factors that can influence the role of the dedicatee significantly. The role of the dedicatee may not be confined solely to the performance of the piece: the dedicatee can also be an artistic collaborator involved in the compositional process.</w:t>
      </w:r>
    </w:p>
    <w:p w14:paraId="2E54F4F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will explore the different aspects of the role of the dedicatee following a division based on the different phases of the collaboration between the performer-guitarist and the composer:</w:t>
      </w:r>
    </w:p>
    <w:p w14:paraId="0C4781E7"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Before</w:t>
      </w:r>
      <w:r w:rsidRPr="003618E2">
        <w:rPr>
          <w:rFonts w:ascii="Times" w:eastAsia="Times New Roman" w:hAnsi="Times" w:cs="Times New Roman"/>
          <w:spacing w:val="-2"/>
          <w:sz w:val="24"/>
          <w:szCs w:val="20"/>
        </w:rPr>
        <w:t xml:space="preserve"> the start of the composition</w:t>
      </w:r>
    </w:p>
    <w:p w14:paraId="2E4F354A"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During</w:t>
      </w:r>
      <w:r w:rsidRPr="003618E2">
        <w:rPr>
          <w:rFonts w:ascii="Times" w:eastAsia="Times New Roman" w:hAnsi="Times" w:cs="Times New Roman"/>
          <w:spacing w:val="-2"/>
          <w:sz w:val="24"/>
          <w:szCs w:val="20"/>
        </w:rPr>
        <w:t xml:space="preserve"> the process of composition</w:t>
      </w:r>
    </w:p>
    <w:p w14:paraId="2FBC1E77"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the piece is finished but requires </w:t>
      </w:r>
      <w:r w:rsidRPr="003618E2">
        <w:rPr>
          <w:rFonts w:ascii="Times" w:eastAsia="Times New Roman" w:hAnsi="Times" w:cs="Times New Roman"/>
          <w:i/>
          <w:spacing w:val="-2"/>
          <w:sz w:val="24"/>
          <w:szCs w:val="20"/>
        </w:rPr>
        <w:t>revision</w:t>
      </w:r>
    </w:p>
    <w:p w14:paraId="5EE9991D"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a composition has reached its </w:t>
      </w:r>
      <w:r w:rsidRPr="003618E2">
        <w:rPr>
          <w:rFonts w:ascii="Times" w:eastAsia="Times New Roman" w:hAnsi="Times" w:cs="Times New Roman"/>
          <w:i/>
          <w:spacing w:val="-2"/>
          <w:sz w:val="24"/>
          <w:szCs w:val="20"/>
        </w:rPr>
        <w:t>final</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spacing w:val="-2"/>
          <w:sz w:val="24"/>
          <w:szCs w:val="20"/>
        </w:rPr>
        <w:t>stage</w:t>
      </w:r>
    </w:p>
    <w:p w14:paraId="42A3DE3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Apparently, the dedicatee can be involved in some or all the phases of the creative process.</w:t>
      </w:r>
    </w:p>
    <w:p w14:paraId="2391381B"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28" w:name="_Toc536382456"/>
      <w:bookmarkStart w:id="229" w:name="_Toc536427828"/>
      <w:r w:rsidRPr="003618E2">
        <w:rPr>
          <w:rFonts w:ascii="Times" w:eastAsia="Times New Roman" w:hAnsi="Times" w:cs="Times New Roman"/>
          <w:b/>
          <w:spacing w:val="-2"/>
          <w:kern w:val="28"/>
          <w:sz w:val="24"/>
          <w:szCs w:val="20"/>
        </w:rPr>
        <w:lastRenderedPageBreak/>
        <w:t>Cap 2.1 Before the start of the composition</w:t>
      </w:r>
      <w:bookmarkEnd w:id="228"/>
      <w:bookmarkEnd w:id="229"/>
      <w:r w:rsidRPr="003618E2">
        <w:rPr>
          <w:rFonts w:ascii="Times" w:eastAsia="Times New Roman" w:hAnsi="Times" w:cs="Times New Roman"/>
          <w:b/>
          <w:spacing w:val="-2"/>
          <w:kern w:val="28"/>
          <w:sz w:val="24"/>
          <w:szCs w:val="20"/>
        </w:rPr>
        <w:t xml:space="preserve"> </w:t>
      </w:r>
    </w:p>
    <w:p w14:paraId="15221FE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inception of the collaboration can take place before the genesis of the work, when the composer and performer are familiar with or get to know each other’s opinions and ideas and discuss some aspects of the future work.</w:t>
      </w:r>
    </w:p>
    <w:p w14:paraId="592EAE5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what follows, I will explore two different approaches to the role of the guitarist in this early stage of the collaboration: the first one is dedicated to the particular case of the collaboration with non-guitarist composers, while the second explores the role of the dedicatee in a broader context.</w:t>
      </w:r>
    </w:p>
    <w:p w14:paraId="6EE24B9D"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30" w:name="_Toc536382457"/>
      <w:bookmarkStart w:id="231" w:name="_Toc536427829"/>
      <w:r w:rsidRPr="003618E2">
        <w:rPr>
          <w:rFonts w:ascii="Times" w:eastAsia="Times New Roman" w:hAnsi="Times" w:cs="Times New Roman"/>
          <w:b/>
          <w:spacing w:val="-2"/>
          <w:kern w:val="28"/>
          <w:sz w:val="24"/>
          <w:szCs w:val="20"/>
        </w:rPr>
        <w:t>2.1.1 The dedicatee as a medium between the composer and the guitar</w:t>
      </w:r>
      <w:bookmarkEnd w:id="230"/>
      <w:bookmarkEnd w:id="231"/>
    </w:p>
    <w:p w14:paraId="7A7BBF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case of composers who have no previous experience in writing for the guitar, the role of the dedicatee, during this phase, may not be confined to giving the composer stimuli or suggestions: the dedicatee may also act as a </w:t>
      </w:r>
      <w:r w:rsidRPr="003618E2">
        <w:rPr>
          <w:rFonts w:ascii="Times" w:eastAsia="Times New Roman" w:hAnsi="Times" w:cs="Times New Roman"/>
          <w:i/>
          <w:iCs/>
          <w:spacing w:val="-2"/>
          <w:sz w:val="24"/>
          <w:szCs w:val="20"/>
        </w:rPr>
        <w:t>medium</w:t>
      </w:r>
      <w:r w:rsidRPr="003618E2">
        <w:rPr>
          <w:rFonts w:ascii="Times" w:eastAsia="Times New Roman" w:hAnsi="Times" w:cs="Times New Roman"/>
          <w:spacing w:val="-2"/>
          <w:sz w:val="24"/>
          <w:szCs w:val="20"/>
        </w:rPr>
        <w:t xml:space="preserve"> between the composer and the instrument. In this phase he may guide the composer in her/his first approach to the instrument showing its potentials and limitations and helping him/her to discover its repertoire. </w:t>
      </w:r>
    </w:p>
    <w:p w14:paraId="78686FC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Based on my experience of collaboration with non-guitarist composer, I </w:t>
      </w:r>
      <w:r w:rsidRPr="003618E2">
        <w:rPr>
          <w:rFonts w:ascii="Times" w:eastAsia="Times New Roman" w:hAnsi="Times" w:cs="Times New Roman"/>
          <w:color w:val="000000"/>
          <w:spacing w:val="-2"/>
          <w:sz w:val="24"/>
          <w:szCs w:val="24"/>
        </w:rPr>
        <w:t xml:space="preserve">identified </w:t>
      </w:r>
      <w:r w:rsidRPr="003618E2">
        <w:rPr>
          <w:rFonts w:ascii="Times" w:eastAsia="Times New Roman" w:hAnsi="Times" w:cs="Times New Roman"/>
          <w:spacing w:val="-2"/>
          <w:sz w:val="24"/>
          <w:szCs w:val="20"/>
        </w:rPr>
        <w:t>a subdivision of this stage of the collaboration in four distinct phases (not necessarily consecutive):</w:t>
      </w:r>
    </w:p>
    <w:p w14:paraId="59960DC6"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spacing w:val="-2"/>
          <w:sz w:val="24"/>
          <w:szCs w:val="20"/>
        </w:rPr>
        <w:t>Playing for the composer:</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performer plays selected compositions with the aim of showing the sound and the different potentials of the instrument.</w:t>
      </w:r>
    </w:p>
    <w:p w14:paraId="6C9B39F9"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spacing w:val="-2"/>
          <w:sz w:val="24"/>
          <w:szCs w:val="20"/>
        </w:rPr>
        <w:lastRenderedPageBreak/>
        <w:t>Showing the repertoire:</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dedicatee helps the composer to explore existing repertoire for the instrument.</w:t>
      </w:r>
    </w:p>
    <w:p w14:paraId="1A0BE585"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Advice for writing for the instrument:</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dedicatee gives some advice, instructions and restrictions that can help writing idiomatically for the guitar.</w:t>
      </w:r>
    </w:p>
    <w:p w14:paraId="5570CDB2"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Encouraging creativity:</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guitarist helps the composer to find a compositional approach, by means of which, within the idiomatic writing restrictions, he or she can freely express his/her creativity.</w:t>
      </w:r>
    </w:p>
    <w:p w14:paraId="6390103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case of my collaboration with Raffaele De Giacometti the first step of the cooperation commenced in an early meeting in which I played some compositions and explained certain guitar techniques. The composers asked me to try some melodic elements and particular techniques with the curiosity to explore specific sonorities. These first meetings, initially instructively designed, have been transformed by the curiosity of Raffaele in interactive moments were both composer and performer explored together the potential of the instrument.</w:t>
      </w:r>
    </w:p>
    <w:p w14:paraId="28CACC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At the end of the meetings I gave the composer selected scores and recordings of exemplary guitar compositions written by non-guitarist composers. I tried to form a heterogeneous set, selecting three pieces written in a more traditional language and five including unconventional techniques, aiming also to show the potential of the instrument to feature various compositional qualities: homophonic, polyphonic, contrapuntal, rhythmic, percussive, and harmonic.</w:t>
      </w:r>
    </w:p>
    <w:p w14:paraId="071BA3C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4A66DE5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tbl>
      <w:tblPr>
        <w:tblStyle w:val="Grigliatabella"/>
        <w:tblW w:w="0" w:type="auto"/>
        <w:tblLook w:val="04A0" w:firstRow="1" w:lastRow="0" w:firstColumn="1" w:lastColumn="0" w:noHBand="0" w:noVBand="1"/>
      </w:tblPr>
      <w:tblGrid>
        <w:gridCol w:w="7435"/>
      </w:tblGrid>
      <w:tr w:rsidR="003618E2" w:rsidRPr="0084470D" w14:paraId="258922DA" w14:textId="77777777" w:rsidTr="00E61D51">
        <w:tc>
          <w:tcPr>
            <w:tcW w:w="7435" w:type="dxa"/>
          </w:tcPr>
          <w:p w14:paraId="676C694C" w14:textId="77777777" w:rsidR="003618E2" w:rsidRPr="003618E2" w:rsidRDefault="003618E2" w:rsidP="003618E2">
            <w:pPr>
              <w:tabs>
                <w:tab w:val="right" w:pos="8640"/>
              </w:tabs>
              <w:spacing w:after="280" w:line="360" w:lineRule="auto"/>
              <w:jc w:val="both"/>
              <w:rPr>
                <w:rFonts w:ascii="Times" w:hAnsi="Times"/>
                <w:spacing w:val="-2"/>
                <w:sz w:val="24"/>
              </w:rPr>
            </w:pPr>
            <w:r w:rsidRPr="003618E2">
              <w:rPr>
                <w:rFonts w:ascii="Times" w:hAnsi="Times"/>
                <w:spacing w:val="-2"/>
                <w:sz w:val="24"/>
              </w:rPr>
              <w:t>Traditional languages:</w:t>
            </w:r>
          </w:p>
          <w:p w14:paraId="45108391"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Toru </w:t>
            </w:r>
            <w:proofErr w:type="spellStart"/>
            <w:r w:rsidRPr="003618E2">
              <w:rPr>
                <w:rFonts w:ascii="Times" w:hAnsi="Times"/>
                <w:spacing w:val="-2"/>
                <w:sz w:val="24"/>
              </w:rPr>
              <w:t>Takemitsu</w:t>
            </w:r>
            <w:proofErr w:type="spellEnd"/>
            <w:r w:rsidRPr="003618E2">
              <w:rPr>
                <w:rFonts w:ascii="Times" w:hAnsi="Times"/>
                <w:spacing w:val="-2"/>
                <w:sz w:val="24"/>
              </w:rPr>
              <w:t xml:space="preserve"> (1930-1996): In the Woods: 3 Pieces for Guitar</w:t>
            </w:r>
          </w:p>
          <w:p w14:paraId="25942E4A"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Benjamin Britten (1913-1976): </w:t>
            </w:r>
            <w:r w:rsidRPr="003618E2">
              <w:rPr>
                <w:rFonts w:ascii="Times" w:hAnsi="Times"/>
                <w:i/>
                <w:spacing w:val="-2"/>
                <w:sz w:val="24"/>
              </w:rPr>
              <w:t xml:space="preserve">Nocturnal After John </w:t>
            </w:r>
            <w:proofErr w:type="spellStart"/>
            <w:r w:rsidRPr="003618E2">
              <w:rPr>
                <w:rFonts w:ascii="Times" w:hAnsi="Times"/>
                <w:i/>
                <w:spacing w:val="-2"/>
                <w:sz w:val="24"/>
              </w:rPr>
              <w:t>Dowland</w:t>
            </w:r>
            <w:proofErr w:type="spellEnd"/>
            <w:r w:rsidRPr="003618E2">
              <w:rPr>
                <w:rFonts w:ascii="Times" w:hAnsi="Times"/>
                <w:spacing w:val="-2"/>
                <w:sz w:val="24"/>
              </w:rPr>
              <w:t>, op. 70</w:t>
            </w:r>
          </w:p>
          <w:p w14:paraId="40C093D7"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Federico </w:t>
            </w:r>
            <w:proofErr w:type="spellStart"/>
            <w:r w:rsidRPr="003618E2">
              <w:rPr>
                <w:rFonts w:ascii="Times" w:hAnsi="Times"/>
                <w:spacing w:val="-2"/>
                <w:sz w:val="24"/>
              </w:rPr>
              <w:t>Mompou</w:t>
            </w:r>
            <w:proofErr w:type="spellEnd"/>
            <w:r w:rsidRPr="003618E2">
              <w:rPr>
                <w:rFonts w:ascii="Times" w:hAnsi="Times"/>
                <w:spacing w:val="-2"/>
                <w:sz w:val="24"/>
              </w:rPr>
              <w:t xml:space="preserve"> (1893-1987): </w:t>
            </w:r>
            <w:r w:rsidRPr="003618E2">
              <w:rPr>
                <w:rFonts w:ascii="Times" w:hAnsi="Times"/>
                <w:i/>
                <w:spacing w:val="-2"/>
                <w:sz w:val="24"/>
              </w:rPr>
              <w:t xml:space="preserve">Suite </w:t>
            </w:r>
            <w:proofErr w:type="spellStart"/>
            <w:r w:rsidRPr="003618E2">
              <w:rPr>
                <w:rFonts w:ascii="Times" w:hAnsi="Times"/>
                <w:i/>
                <w:spacing w:val="-2"/>
                <w:sz w:val="24"/>
              </w:rPr>
              <w:t>Compostelana</w:t>
            </w:r>
            <w:proofErr w:type="spellEnd"/>
          </w:p>
          <w:p w14:paraId="36F47978" w14:textId="77777777" w:rsidR="003618E2" w:rsidRPr="003618E2" w:rsidRDefault="003618E2" w:rsidP="003618E2">
            <w:pPr>
              <w:tabs>
                <w:tab w:val="right" w:pos="8640"/>
              </w:tabs>
              <w:spacing w:after="280" w:line="360" w:lineRule="auto"/>
              <w:jc w:val="both"/>
              <w:rPr>
                <w:rFonts w:ascii="Times" w:hAnsi="Times"/>
                <w:spacing w:val="-2"/>
                <w:sz w:val="24"/>
              </w:rPr>
            </w:pPr>
            <w:r w:rsidRPr="003618E2">
              <w:rPr>
                <w:rFonts w:ascii="Times" w:hAnsi="Times"/>
                <w:spacing w:val="-2"/>
                <w:sz w:val="24"/>
              </w:rPr>
              <w:t>Unconventional languages:</w:t>
            </w:r>
          </w:p>
          <w:p w14:paraId="5BE4CCAE"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Helmut </w:t>
            </w:r>
            <w:proofErr w:type="spellStart"/>
            <w:r w:rsidRPr="003618E2">
              <w:rPr>
                <w:rFonts w:ascii="Times" w:hAnsi="Times"/>
                <w:spacing w:val="-2"/>
                <w:sz w:val="24"/>
              </w:rPr>
              <w:t>Lachenmann</w:t>
            </w:r>
            <w:proofErr w:type="spellEnd"/>
            <w:r w:rsidRPr="003618E2">
              <w:rPr>
                <w:rFonts w:ascii="Times" w:hAnsi="Times"/>
                <w:spacing w:val="-2"/>
                <w:sz w:val="24"/>
              </w:rPr>
              <w:t xml:space="preserve"> (b. 1935): </w:t>
            </w:r>
            <w:r w:rsidRPr="003618E2">
              <w:rPr>
                <w:rFonts w:ascii="Times" w:hAnsi="Times"/>
                <w:i/>
                <w:spacing w:val="-2"/>
                <w:sz w:val="24"/>
              </w:rPr>
              <w:t xml:space="preserve">Salut </w:t>
            </w:r>
            <w:proofErr w:type="spellStart"/>
            <w:r w:rsidRPr="003618E2">
              <w:rPr>
                <w:rFonts w:ascii="Times" w:hAnsi="Times"/>
                <w:i/>
                <w:spacing w:val="-2"/>
                <w:sz w:val="24"/>
              </w:rPr>
              <w:t>für</w:t>
            </w:r>
            <w:proofErr w:type="spellEnd"/>
            <w:r w:rsidRPr="003618E2">
              <w:rPr>
                <w:rFonts w:ascii="Times" w:hAnsi="Times"/>
                <w:i/>
                <w:spacing w:val="-2"/>
                <w:sz w:val="24"/>
              </w:rPr>
              <w:t xml:space="preserve"> Caudwell</w:t>
            </w:r>
          </w:p>
          <w:p w14:paraId="738D121D"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Julian Anderson (b. 1967): </w:t>
            </w:r>
            <w:r w:rsidRPr="003618E2">
              <w:rPr>
                <w:rFonts w:ascii="Times" w:hAnsi="Times"/>
                <w:i/>
                <w:spacing w:val="-2"/>
                <w:sz w:val="24"/>
              </w:rPr>
              <w:t>Catalan peasant with guitar</w:t>
            </w:r>
            <w:r w:rsidRPr="003618E2">
              <w:rPr>
                <w:rFonts w:ascii="Times" w:hAnsi="Times"/>
                <w:spacing w:val="-2"/>
                <w:sz w:val="24"/>
              </w:rPr>
              <w:t xml:space="preserve"> </w:t>
            </w:r>
          </w:p>
          <w:p w14:paraId="05FCD9C0"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lang w:val="it-IT"/>
              </w:rPr>
            </w:pPr>
            <w:r w:rsidRPr="003618E2">
              <w:rPr>
                <w:rFonts w:ascii="Times" w:hAnsi="Times"/>
                <w:spacing w:val="-2"/>
                <w:sz w:val="24"/>
                <w:lang w:val="it-IT"/>
              </w:rPr>
              <w:t xml:space="preserve">Luciano Berio (1926-2003): </w:t>
            </w:r>
            <w:r w:rsidRPr="003618E2">
              <w:rPr>
                <w:rFonts w:ascii="Times" w:hAnsi="Times"/>
                <w:i/>
                <w:spacing w:val="-2"/>
                <w:sz w:val="24"/>
                <w:lang w:val="it-IT"/>
              </w:rPr>
              <w:t>Sequenza XI for guitar</w:t>
            </w:r>
          </w:p>
          <w:p w14:paraId="503A4DED"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Hans Werner </w:t>
            </w:r>
            <w:proofErr w:type="spellStart"/>
            <w:r w:rsidRPr="003618E2">
              <w:rPr>
                <w:rFonts w:ascii="Times" w:hAnsi="Times"/>
                <w:spacing w:val="-2"/>
                <w:sz w:val="24"/>
              </w:rPr>
              <w:t>Henze</w:t>
            </w:r>
            <w:proofErr w:type="spellEnd"/>
            <w:r w:rsidRPr="003618E2">
              <w:rPr>
                <w:rFonts w:ascii="Times" w:hAnsi="Times"/>
                <w:spacing w:val="-2"/>
                <w:sz w:val="24"/>
              </w:rPr>
              <w:t xml:space="preserve"> (1926 – 2012): </w:t>
            </w:r>
            <w:r w:rsidRPr="003618E2">
              <w:rPr>
                <w:rFonts w:ascii="Times" w:hAnsi="Times"/>
                <w:i/>
                <w:spacing w:val="-2"/>
                <w:sz w:val="24"/>
              </w:rPr>
              <w:t>Royal Winter Music. First Sonata</w:t>
            </w:r>
            <w:r w:rsidRPr="003618E2">
              <w:rPr>
                <w:rFonts w:ascii="Times" w:hAnsi="Times"/>
                <w:spacing w:val="-2"/>
                <w:sz w:val="24"/>
              </w:rPr>
              <w:t xml:space="preserve">  </w:t>
            </w:r>
          </w:p>
          <w:p w14:paraId="67CC5942"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lang w:val="it-IT"/>
              </w:rPr>
            </w:pPr>
            <w:r w:rsidRPr="003618E2">
              <w:rPr>
                <w:rFonts w:ascii="Times" w:hAnsi="Times"/>
                <w:spacing w:val="-2"/>
                <w:sz w:val="24"/>
                <w:lang w:val="it-IT"/>
              </w:rPr>
              <w:t xml:space="preserve">Alberto Ginastera (1916-1983): </w:t>
            </w:r>
            <w:r w:rsidRPr="003618E2">
              <w:rPr>
                <w:rFonts w:ascii="Times" w:hAnsi="Times"/>
                <w:i/>
                <w:spacing w:val="-2"/>
                <w:sz w:val="24"/>
                <w:lang w:val="it-IT"/>
              </w:rPr>
              <w:t>Sonata for guitar</w:t>
            </w:r>
            <w:r w:rsidRPr="003618E2">
              <w:rPr>
                <w:rFonts w:ascii="Times" w:hAnsi="Times"/>
                <w:spacing w:val="-2"/>
                <w:sz w:val="24"/>
                <w:lang w:val="it-IT"/>
              </w:rPr>
              <w:t>, op.47</w:t>
            </w:r>
          </w:p>
        </w:tc>
      </w:tr>
    </w:tbl>
    <w:p w14:paraId="190AD1E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p>
    <w:p w14:paraId="4F24249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idea to familiarise the composer with the guitar by pointing at selected compositions had been also adopted by Andrés Segovia in many of his collaborations, as the Italian composer Mario </w:t>
      </w:r>
      <w:proofErr w:type="spellStart"/>
      <w:r w:rsidRPr="003618E2">
        <w:rPr>
          <w:rFonts w:ascii="Times" w:eastAsia="Times New Roman" w:hAnsi="Times" w:cs="Times New Roman"/>
          <w:spacing w:val="-2"/>
          <w:sz w:val="24"/>
          <w:szCs w:val="20"/>
        </w:rPr>
        <w:t>Castelnuovo</w:t>
      </w:r>
      <w:proofErr w:type="spellEnd"/>
      <w:r w:rsidRPr="003618E2">
        <w:rPr>
          <w:rFonts w:ascii="Times" w:eastAsia="Times New Roman" w:hAnsi="Times" w:cs="Times New Roman"/>
          <w:spacing w:val="-2"/>
          <w:sz w:val="24"/>
          <w:szCs w:val="20"/>
        </w:rPr>
        <w:t>-Tedesco notes:</w:t>
      </w:r>
    </w:p>
    <w:p w14:paraId="389BED13"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 xml:space="preserve"> "One day in 1932, my wife Clara, being in Venice, found herself travelling on the same ferry as the great Andrés </w:t>
      </w:r>
      <w:r w:rsidRPr="003618E2">
        <w:rPr>
          <w:rFonts w:ascii="Times" w:eastAsia="Times New Roman" w:hAnsi="Times" w:cs="Times New Roman"/>
          <w:i/>
          <w:iCs/>
          <w:color w:val="404040"/>
          <w:spacing w:val="-2"/>
          <w:sz w:val="24"/>
          <w:szCs w:val="20"/>
        </w:rPr>
        <w:lastRenderedPageBreak/>
        <w:t xml:space="preserve">Segovia. The Maestro spoke to her about his wish that I would compose for the guitar. I wrote expressing my desire to write something for him, neither knowing the instrument nor how to compose for it. In return, Segovia sent me two pieces which demonstrated the guitar's capabilities: </w:t>
      </w:r>
      <w:proofErr w:type="spellStart"/>
      <w:r w:rsidRPr="003618E2">
        <w:rPr>
          <w:rFonts w:ascii="Times" w:eastAsia="Times New Roman" w:hAnsi="Times" w:cs="Times New Roman"/>
          <w:i/>
          <w:iCs/>
          <w:color w:val="404040"/>
          <w:spacing w:val="-2"/>
          <w:sz w:val="24"/>
          <w:szCs w:val="20"/>
        </w:rPr>
        <w:t>Sor’s</w:t>
      </w:r>
      <w:proofErr w:type="spellEnd"/>
      <w:r w:rsidRPr="003618E2">
        <w:rPr>
          <w:rFonts w:ascii="Times" w:eastAsia="Times New Roman" w:hAnsi="Times" w:cs="Times New Roman"/>
          <w:i/>
          <w:iCs/>
          <w:color w:val="404040"/>
          <w:spacing w:val="-2"/>
          <w:sz w:val="24"/>
          <w:szCs w:val="20"/>
        </w:rPr>
        <w:t xml:space="preserve"> Variations on a Theme of Mozart, op. 9, and Ponce’s Variations on Folia de </w:t>
      </w:r>
      <w:proofErr w:type="spellStart"/>
      <w:r w:rsidRPr="003618E2">
        <w:rPr>
          <w:rFonts w:ascii="Times" w:eastAsia="Times New Roman" w:hAnsi="Times" w:cs="Times New Roman"/>
          <w:i/>
          <w:iCs/>
          <w:color w:val="404040"/>
          <w:spacing w:val="-2"/>
          <w:sz w:val="24"/>
          <w:szCs w:val="20"/>
        </w:rPr>
        <w:t>España</w:t>
      </w:r>
      <w:proofErr w:type="spellEnd"/>
      <w:r w:rsidRPr="003618E2">
        <w:rPr>
          <w:rFonts w:ascii="Times" w:eastAsia="Times New Roman" w:hAnsi="Times" w:cs="Times New Roman"/>
          <w:i/>
          <w:iCs/>
          <w:color w:val="404040"/>
          <w:spacing w:val="-2"/>
          <w:sz w:val="24"/>
          <w:szCs w:val="20"/>
        </w:rPr>
        <w:t xml:space="preserve"> and Fugue.” </w:t>
      </w:r>
      <w:r w:rsidRPr="003618E2">
        <w:rPr>
          <w:rFonts w:ascii="Times" w:eastAsia="Times New Roman" w:hAnsi="Times" w:cs="Times New Roman"/>
          <w:i/>
          <w:iCs/>
          <w:color w:val="404040"/>
          <w:spacing w:val="-2"/>
          <w:sz w:val="24"/>
          <w:szCs w:val="20"/>
        </w:rPr>
        <w:fldChar w:fldCharType="begin" w:fldLock="1"/>
      </w:r>
      <w:r w:rsidRPr="003618E2">
        <w:rPr>
          <w:rFonts w:ascii="Times" w:eastAsia="Times New Roman" w:hAnsi="Times" w:cs="Times New Roman"/>
          <w:i/>
          <w:iCs/>
          <w:color w:val="404040"/>
          <w:spacing w:val="-2"/>
          <w:sz w:val="24"/>
          <w:szCs w:val="20"/>
        </w:rPr>
        <w:instrText>ADDIN CSL_CITATION {"citationItems":[{"id":"ITEM-1","itemData":{"ISBN":"1872639410","abstract":"English language ed. Translation of: Mario Castelnuovo-Tedesco : su vida y su obra para guitarra. Includes index.","author":[{"dropping-particle":"","family":"Otero","given":"Corazón.","non-dropping-particle":"","parse-names":false,"suffix":""}],"id":"ITEM-1","issued":{"date-parts":[["1999"]]},"number-of-pages":"167","publisher":"Ashley Mark","title":"Mario Castelnuovo-Tedesco : his life and works for the guitar","type":"book"},"uris":["http://www.mendeley.com/documents/?uuid=40630b20-3a14-36fc-9629-02af7cc612ce"]}],"mendeley":{"formattedCitation":"(Otero, 1999)","manualFormatting":"(Otero, 1999 p.48)","plainTextFormattedCitation":"(Otero, 1999)","previouslyFormattedCitation":"(Otero, 1999)"},"properties":{"noteIndex":0},"schema":"https://github.com/citation-style-language/schema/raw/master/csl-citation.json"}</w:instrText>
      </w:r>
      <w:r w:rsidRPr="003618E2">
        <w:rPr>
          <w:rFonts w:ascii="Times" w:eastAsia="Times New Roman" w:hAnsi="Times" w:cs="Times New Roman"/>
          <w:i/>
          <w:iCs/>
          <w:color w:val="404040"/>
          <w:spacing w:val="-2"/>
          <w:sz w:val="24"/>
          <w:szCs w:val="20"/>
        </w:rPr>
        <w:fldChar w:fldCharType="separate"/>
      </w:r>
      <w:r w:rsidRPr="003618E2">
        <w:rPr>
          <w:rFonts w:ascii="Times" w:eastAsia="Times New Roman" w:hAnsi="Times" w:cs="Times New Roman"/>
          <w:i/>
          <w:iCs/>
          <w:noProof/>
          <w:color w:val="404040"/>
          <w:spacing w:val="-2"/>
          <w:sz w:val="24"/>
          <w:szCs w:val="20"/>
        </w:rPr>
        <w:t>(Otero, 1999 p.48)</w:t>
      </w:r>
      <w:r w:rsidRPr="003618E2">
        <w:rPr>
          <w:rFonts w:ascii="Times" w:eastAsia="Times New Roman" w:hAnsi="Times" w:cs="Times New Roman"/>
          <w:i/>
          <w:iCs/>
          <w:color w:val="404040"/>
          <w:spacing w:val="-2"/>
          <w:sz w:val="24"/>
          <w:szCs w:val="20"/>
        </w:rPr>
        <w:fldChar w:fldCharType="end"/>
      </w:r>
    </w:p>
    <w:p w14:paraId="50E2CB4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next two phases are to a certain extent in opposition and therefore need to be cleverly balanced: offering the composers tools to assist them in writing idiomatically for the guitar and also leaving them the freedom to explore the instrument in a personal and unique way.</w:t>
      </w:r>
    </w:p>
    <w:p w14:paraId="279DCA7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During my collaborations I prioritised in encouraging the composers to feel the freedom to explore the guitar without too many limits: the indications I gave were limited to showing the range of the instrument and some polyphonic and technical constraints. I mainly encouraged them to think out of the box and to push the boundaries of the instrument. This approach was also important in intensifying the collaboration in the following phases of the creative process.</w:t>
      </w:r>
    </w:p>
    <w:p w14:paraId="6B6D4FB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addition to the dedicatee’s advice, a relevant number of resources related to the idiomatic writing of the guitar have been recently made available, giving useful tools to non-guitarist composers</w:t>
      </w:r>
      <w:r w:rsidRPr="003618E2">
        <w:rPr>
          <w:rFonts w:ascii="Times" w:eastAsia="Times New Roman" w:hAnsi="Times" w:cs="Times New Roman"/>
          <w:spacing w:val="-2"/>
          <w:sz w:val="24"/>
          <w:szCs w:val="20"/>
          <w:vertAlign w:val="superscript"/>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{"citationItems":[{"id":"ITEM-1","itemData":{"author":[{"dropping-particle":"","family":"Bonaguri","given":"Piero","non-dropping-particle":"","parse-names":false,"suffix":""}],"edition":"Ut Orpheus","id":"ITEM-1","issued":{"date-parts":[["2015"]]},"publisher-place":"Bologna","title":"Un chitarrista per i compositori. Osservazioni e suggerimenti sullo scrivere per chitarra","type":"book"},"uris":["http://www.mendeley.com/documents/?uuid=c32eef6d-9f5a-4691-aee3-3f982de3ce98"]}],"mendeley":{"formattedCitation":"(Bonaguri, 2015)","plainTextFormattedCitation":"(Bonaguri, 2015)","previouslyFormattedCitation":"(Bonaguri, 2015)"},"properties":{"noteIndex":0},"schema":"https://github.com/citation-style-language/schema/raw/master/csl-citation.json"}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(Bonaguri, 2015)</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{"citationItems":[{"id":"ITEM-1","itemData":{"author":[{"dropping-particle":"","family":"Godfrey","given":"Jonathan","non-dropping-particle":"","parse-names":false,"suffix":""}],"id":"ITEM-1","issued":{"date-parts":[["2013"]]},"publisher":"Indiana University","title":"Principles of idiomatic guitar writing","type":"thesis"},"uris":["http://www.mendeley.com/documents/?uuid=19889591-021c-3d76-ace1-67225c928feb"]}],"mendeley":{"formattedCitation":"(Godfrey, 2013)","plainTextFormattedCitation":"(Godfrey, 2013)","previouslyFormattedCitation":"(Godfrey, 2013)"},"properties":{"noteIndex":0},"schema":"https://github.com/citation-style-language/schema/raw/master/csl-citation.json"}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(Godfrey,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{"citationItems":[{"id":"ITEM-1","itemData":{"ISBN":"9783761822432","abstract":"An instruction manual focusing on contemporary music and techniques, meant for both performers and composers. The CD contains examples of different sounds and techniques discussed in the text. Preface ; Acknowledgments -- 1. Guitar basics. Essential components of the guitar ; How a guitar tone is produced ; Traditional and nontraditional tunings ; Abbreviations and symbols for fingers and fingering positions ; Notation basics ; Fretboard chart ; LH techniques ; RH techniques ; Orchestrating for the guitar : key historical works -- 2. Guitar harmonics. What are harmonics? ; Harmonics on the open strings of a guitar ; Examples from the literature ; Notation of harmonics ; Half harmonics ; Notation of natural harmonics and half harmonics ; Multiphonics ; Artificial harmonics ; \"Attackless\" harmonics ; Guitar harmonics in context -- 3. Guitar as percussion. Historical precedence ; RH tapping ; Bi-tones ; Battuto ; Guitar as percussion instrument ; Tambour ; Golpé ; Percussive map ; Tamburo ; Brushing/Rubbing/Scraping ; String buzz ; Notational conventions ; Foreign objects ; Prepared guitar ; Guitar as percussion in context -- 4. \"All in the family\" : The acoustic guitar's relatives. Nineteenth century instruments ; Deviation from the six strings : the seven-string guitar and the ten-string guitar/décacord ; Double-neck guitars ; Ukulele ; Acoustic steel-string \"flat-top\" guitar ; 5. Appendices. Technical notes ; Diverse preparations and descriptions from Yates and Elgart ; CD track list ; Bibliography ; Index ; About the authors.","author":[{"dropping-particle":"","family":"Josel","given":"Seth","non-dropping-particle":"","parse-names":false,"suffix":""},{"dropping-particle":"","family":"Tsao","given":"Ming","non-dropping-particle":"","parse-names":false,"suffix":""}],"edition":"Bärenreite","id":"ITEM-1","issued":{"date-parts":[["2014"]]},"number-of-pages":"233","title":"The techniques of guitar playing","type":"book"},"uris":["http://www.mendeley.com/documents/?uuid=068bb8b5-3638-3ab1-b1ae-8b97df37f4a2"]}],"mendeley":{"formattedCitation":"(Josel and Tsao, 2014)","plainTextFormattedCitation":"(Josel and Tsao, 2014)","previouslyFormattedCitation":"(Josel and Tsao, 2014)"},"properties":{"noteIndex":0},"schema":"https://github.com/citation-style-language/schema/raw/master/csl-citation.json"}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(Josel and Tsao, 2014)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Nonetheless, many composers prefer a direct approach with the instrument: Thomas Wilson</w:t>
      </w:r>
      <w:r w:rsidRPr="003618E2">
        <w:rPr>
          <w:rFonts w:ascii="Times" w:eastAsia="Times New Roman" w:hAnsi="Times" w:cs="Times New Roman"/>
          <w:spacing w:val="-2"/>
          <w:sz w:val="24"/>
          <w:szCs w:val="20"/>
          <w:vertAlign w:val="superscript"/>
        </w:rPr>
        <w:footnoteReference w:id="9"/>
      </w:r>
      <w:r w:rsidRPr="003618E2">
        <w:rPr>
          <w:rFonts w:ascii="Times" w:eastAsia="Times New Roman" w:hAnsi="Times" w:cs="Times New Roman"/>
          <w:spacing w:val="-2"/>
          <w:sz w:val="24"/>
          <w:szCs w:val="20"/>
        </w:rPr>
        <w:t xml:space="preserve"> and Julian Anderson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 xml:space="preserve">(Anderson and Zanon, </w:t>
      </w:r>
      <w:r w:rsidRPr="003618E2">
        <w:rPr>
          <w:rFonts w:ascii="Times" w:eastAsia="Times New Roman" w:hAnsi="Times" w:cs="Times New Roman"/>
          <w:noProof/>
          <w:spacing w:val="-2"/>
          <w:sz w:val="24"/>
          <w:szCs w:val="20"/>
        </w:rPr>
        <w:lastRenderedPageBreak/>
        <w:t>2017)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have tried to actually play the guitar. While this approach can help the composer to acquire a deeper understanding of the practicalities of the instrument, on the other hand it requires a long-time engagement and cannot guarantee an exhaustive overview of the technical and expressive potential of the guitar.</w:t>
      </w:r>
    </w:p>
    <w:p w14:paraId="5B97C51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should be noted that a considerable part of the twentieth century guitar repertoire was written </w:t>
      </w:r>
      <w:r w:rsidRPr="003618E2">
        <w:rPr>
          <w:rFonts w:ascii="Times" w:eastAsia="Times New Roman" w:hAnsi="Times" w:cs="Times New Roman"/>
          <w:color w:val="333333"/>
          <w:spacing w:val="-2"/>
          <w:sz w:val="24"/>
          <w:szCs w:val="20"/>
        </w:rPr>
        <w:t xml:space="preserve">even without a basic knowledge </w:t>
      </w:r>
      <w:r w:rsidRPr="003618E2">
        <w:rPr>
          <w:rFonts w:ascii="Times" w:eastAsia="Times New Roman" w:hAnsi="Times" w:cs="Times New Roman"/>
          <w:spacing w:val="-2"/>
          <w:sz w:val="24"/>
          <w:szCs w:val="20"/>
        </w:rPr>
        <w:t xml:space="preserve">of the instrument and through collaboration with the guitarist. Two excellent examples are the composer Mario </w:t>
      </w:r>
      <w:proofErr w:type="spellStart"/>
      <w:r w:rsidRPr="003618E2">
        <w:rPr>
          <w:rFonts w:ascii="Times" w:eastAsia="Times New Roman" w:hAnsi="Times" w:cs="Times New Roman"/>
          <w:spacing w:val="-2"/>
          <w:sz w:val="24"/>
          <w:szCs w:val="20"/>
        </w:rPr>
        <w:t>Castelnuovo</w:t>
      </w:r>
      <w:proofErr w:type="spellEnd"/>
      <w:r w:rsidRPr="003618E2">
        <w:rPr>
          <w:rFonts w:ascii="Times" w:eastAsia="Times New Roman" w:hAnsi="Times" w:cs="Times New Roman"/>
          <w:spacing w:val="-2"/>
          <w:sz w:val="24"/>
          <w:szCs w:val="20"/>
        </w:rPr>
        <w:t xml:space="preserve">-Tedesco, who wrote in a letter to Mario </w:t>
      </w:r>
      <w:proofErr w:type="spellStart"/>
      <w:r w:rsidRPr="003618E2">
        <w:rPr>
          <w:rFonts w:ascii="Times" w:eastAsia="Times New Roman" w:hAnsi="Times" w:cs="Times New Roman"/>
          <w:spacing w:val="-2"/>
          <w:sz w:val="24"/>
          <w:szCs w:val="20"/>
        </w:rPr>
        <w:t>Gangi</w:t>
      </w:r>
      <w:proofErr w:type="spellEnd"/>
      <w:r w:rsidRPr="003618E2">
        <w:rPr>
          <w:rFonts w:ascii="Times" w:eastAsia="Times New Roman" w:hAnsi="Times" w:cs="Times New Roman"/>
          <w:spacing w:val="-2"/>
          <w:sz w:val="24"/>
          <w:szCs w:val="20"/>
        </w:rPr>
        <w:t xml:space="preserve"> (1923 –2010) that he was not even able to play the open strings of the guitar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Carfagna","given":"Carlo","non-dropping-particle":"","parse-names":false,"suffix":""},{"dropping-particle":"","family":"Greco","given":"Marco","non-dropping-particle":"Del","parse-names":false,"suffix":""}],"id":"ITEM-1","issued":{"date-parts":[["2016"]]},"publisher":"Ut Orpheus Edizioni S.r.l.","publisher-place":"Bologna","title":"Mario Castelnuovo-Tedesco nel carteggio con Gangi e Carfagna (1954-1968)","type":"book"},"uris":["http://www.mendeley.com/documents/?uuid=19df6659-8654-40e4-b1bb-4996c45876f3"]}],"mendeley":{"formattedCitation":"(Carfagna and Del Greco, 2016)","manualFormatting":"(Carfagna and Del Greco, 2016, p.22)","plainTextFormattedCitation":"(Carfagna and Del Greco, 2016)","previouslyFormattedCitation":"(Carfagna and Del Greco, 2016)"},"properties":{"noteIndex":0},"schema":"https://github.com/citation-style-language/schema/raw/master/csl-citation.json"}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(Carfagna and Del Greco, 2016, p.22)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u w:val="single"/>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and Terry Riley who collaborated with the American guitarist David Tanenbaum:</w:t>
      </w:r>
    </w:p>
    <w:p w14:paraId="68710AC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rPr>
        <w:t xml:space="preserve"> “I wrote Ascension at the piano knowing that I would be able to collaborate with you. That was an important decision. Because you were able to provide technical knowledge on the guitar, I was able to work solely on musical ideas. Unless a composer is all-knowing and all-seeing, it's a great way to work: you can pool knowledge.”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{"citationItems":[{"id":"ITEM-1","itemData":{"author":[{"dropping-particle":"","family":"Tanenbaum","given":"David","non-dropping-particle":"","parse-names":false,"suffix":""}],"container-title":"Guitar Review","id":"ITEM-1","issue":"11","issued":{"date-parts":[["1995"]]},"title":"Terry Riley talks about his first guitar piece — \"Ascension\"","type":"article-journal","volume":"103 (Fall)"},"uris":["http://www.mendeley.com/documents/?uuid=e666ee40-bc45-43c7-8013-1b78e1566474"]}],"mendeley":{"formattedCitation":"(Tanenbaum, 1995)","manualFormatting":"(Riley, quoted in Tanenbaum, 1995, p. 11)","plainTextFormattedCitation":"(Tanenbaum, 1995)","previouslyFormattedCitation":"(Tanenbaum, 1995)"},"properties":{"noteIndex":0},"schema":"https://github.com/citation-style-language/schema/raw/master/csl-citation.json"}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(Riley, quoted in Tanenbaum, 1995, p. 11)</w:t>
      </w:r>
      <w:r w:rsidRPr="003618E2">
        <w:rPr>
          <w:rFonts w:ascii="Times" w:eastAsia="Times New Roman" w:hAnsi="Times" w:cs="Times New Roman"/>
          <w:spacing w:val="-2"/>
          <w:sz w:val="24"/>
          <w:szCs w:val="20"/>
        </w:rPr>
        <w:fldChar w:fldCharType="end"/>
      </w:r>
    </w:p>
    <w:p w14:paraId="53B64A34"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32" w:name="_Toc536382458"/>
      <w:bookmarkStart w:id="233" w:name="_Toc536427830"/>
      <w:r w:rsidRPr="003618E2">
        <w:rPr>
          <w:rFonts w:ascii="Times" w:eastAsia="Times New Roman" w:hAnsi="Times" w:cs="Times New Roman"/>
          <w:b/>
          <w:spacing w:val="-2"/>
          <w:kern w:val="28"/>
          <w:sz w:val="24"/>
          <w:szCs w:val="20"/>
        </w:rPr>
        <w:t>2.2.2 Give the composer stimuli for the creation of the piece</w:t>
      </w:r>
      <w:bookmarkEnd w:id="232"/>
      <w:bookmarkEnd w:id="233"/>
    </w:p>
    <w:p w14:paraId="1349A0A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When two artists start collaborating, their background, previous projects and ambitions can be conveyed into the relationship. The conversations, meetings and exchange of their artistic activities</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therefore become the instruments of mutual knowledge that fuel the successive steps of the collaboration.</w:t>
      </w:r>
    </w:p>
    <w:p w14:paraId="0AA518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My collaboration with the composer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and with the performers Andrea De </w:t>
      </w:r>
      <w:proofErr w:type="spellStart"/>
      <w:r w:rsidRPr="003618E2">
        <w:rPr>
          <w:rFonts w:ascii="Times" w:eastAsia="Times New Roman" w:hAnsi="Times" w:cs="Times New Roman"/>
          <w:spacing w:val="-2"/>
          <w:sz w:val="24"/>
          <w:szCs w:val="20"/>
        </w:rPr>
        <w:t>Vitis</w:t>
      </w:r>
      <w:proofErr w:type="spellEnd"/>
      <w:r w:rsidRPr="003618E2">
        <w:rPr>
          <w:rFonts w:ascii="Times" w:eastAsia="Times New Roman" w:hAnsi="Times" w:cs="Times New Roman"/>
          <w:spacing w:val="-2"/>
          <w:sz w:val="24"/>
          <w:szCs w:val="20"/>
        </w:rPr>
        <w:t xml:space="preserve"> and McNeill </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Duo started before the compositional process.</w:t>
      </w:r>
    </w:p>
    <w:p w14:paraId="7AB782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Before the beginning of the long compositional process of </w:t>
      </w:r>
      <w:r w:rsidRPr="003618E2">
        <w:rPr>
          <w:rFonts w:ascii="Times" w:eastAsia="Times New Roman" w:hAnsi="Times" w:cs="Times New Roman"/>
          <w:i/>
          <w:iCs/>
          <w:spacing w:val="-2"/>
          <w:sz w:val="24"/>
          <w:szCs w:val="20"/>
        </w:rPr>
        <w:t>Shades…Fantasia-Sonata,</w:t>
      </w:r>
      <w:r w:rsidRPr="003618E2">
        <w:rPr>
          <w:rFonts w:ascii="Times" w:eastAsia="Times New Roman" w:hAnsi="Times" w:cs="Times New Roman"/>
          <w:spacing w:val="-2"/>
          <w:sz w:val="24"/>
          <w:szCs w:val="20"/>
        </w:rPr>
        <w:t xml:space="preserve"> Kai and me deepened our mutual knowledge through weekly Skype calls. This period of musical conversation, represented a significant step for our collaboration. Initially, our conversations were not aimed at a concrete goal but moved by a need to discuss and share our respective musical ideas. Following this phase, there was the inception of the collaboration for the creation of a new ambitious piece, an idea matured on both sides, and a discussion of some ideas has begun to take place.</w:t>
      </w:r>
    </w:p>
    <w:p w14:paraId="6D245B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During this phase, the character of the piece and the specific tuning (</w:t>
      </w:r>
      <w:proofErr w:type="spellStart"/>
      <w:r w:rsidRPr="003618E2">
        <w:rPr>
          <w:rFonts w:ascii="Times" w:eastAsia="Times New Roman" w:hAnsi="Times" w:cs="Times New Roman"/>
          <w:spacing w:val="-2"/>
          <w:sz w:val="24"/>
          <w:szCs w:val="20"/>
        </w:rPr>
        <w:t>Eb</w:t>
      </w:r>
      <w:proofErr w:type="spellEnd"/>
      <w:r w:rsidRPr="003618E2">
        <w:rPr>
          <w:rFonts w:ascii="Times" w:eastAsia="Times New Roman" w:hAnsi="Times" w:cs="Times New Roman"/>
          <w:spacing w:val="-2"/>
          <w:sz w:val="24"/>
          <w:szCs w:val="20"/>
        </w:rPr>
        <w:t xml:space="preserve"> Ab d g bb e’) started to be exanimated and discussed. This period was a moment of mutual influence where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asked me to be involved as a dedicatee and give him ideas connected to my personal approach to the instrument. </w:t>
      </w:r>
    </w:p>
    <w:p w14:paraId="26D3A03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Similarly, in the case of </w:t>
      </w:r>
      <w:r w:rsidRPr="003618E2">
        <w:rPr>
          <w:rFonts w:ascii="Times" w:eastAsia="Times New Roman" w:hAnsi="Times" w:cs="Times New Roman"/>
          <w:i/>
          <w:iCs/>
          <w:spacing w:val="-2"/>
          <w:sz w:val="24"/>
          <w:szCs w:val="20"/>
        </w:rPr>
        <w:t>Dida's reminiscence</w:t>
      </w:r>
      <w:r w:rsidRPr="003618E2">
        <w:rPr>
          <w:rFonts w:ascii="Times" w:eastAsia="Times New Roman" w:hAnsi="Times" w:cs="Times New Roman"/>
          <w:spacing w:val="-2"/>
          <w:sz w:val="24"/>
          <w:szCs w:val="20"/>
        </w:rPr>
        <w:t xml:space="preserve">, commissioned by the Paganini Festival in Parma, and of </w:t>
      </w:r>
      <w:r w:rsidRPr="003618E2">
        <w:rPr>
          <w:rFonts w:ascii="Times" w:eastAsia="Times New Roman" w:hAnsi="Times" w:cs="Times New Roman"/>
          <w:i/>
          <w:iCs/>
          <w:spacing w:val="-2"/>
          <w:sz w:val="24"/>
          <w:szCs w:val="20"/>
        </w:rPr>
        <w:t>Moon</w:t>
      </w:r>
      <w:r w:rsidRPr="003618E2">
        <w:rPr>
          <w:rFonts w:ascii="Times" w:eastAsia="Times New Roman" w:hAnsi="Times" w:cs="Times New Roman"/>
          <w:spacing w:val="-2"/>
          <w:sz w:val="24"/>
          <w:szCs w:val="20"/>
        </w:rPr>
        <w:t>, written for a concert at the St Magnus Festival, the first discussions about the pieces took place well before the compositional process.</w:t>
      </w:r>
    </w:p>
    <w:p w14:paraId="1FB53193" w14:textId="77777777" w:rsidR="003618E2" w:rsidRPr="003618E2"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The two pieces were commissioned for a specific occasion and the dedicatees gave some restrictions and specifications connected to their specific needs as performers and the situation in which they have to play.</w:t>
      </w:r>
    </w:p>
    <w:p w14:paraId="053B89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These constraints became also a source of inspiration offering elements that could be explored. Sasha and Andrea were excellent advisors. They also played an important role in encouraging and motivating me.</w:t>
      </w:r>
    </w:p>
    <w:p w14:paraId="581AB16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a composer, I consider the compositional act as a moment in which, through the music, I establish a personal communication with the artist to whom I am </w:t>
      </w:r>
      <w:r w:rsidRPr="003618E2">
        <w:rPr>
          <w:rFonts w:ascii="Times" w:eastAsia="Times New Roman" w:hAnsi="Times" w:cs="Times New Roman"/>
          <w:spacing w:val="-2"/>
          <w:sz w:val="24"/>
          <w:szCs w:val="20"/>
        </w:rPr>
        <w:lastRenderedPageBreak/>
        <w:t xml:space="preserve">writing for. In all the pieces I composed in this doctorate, the first step was to listen and talk with the musicians. Alongside with understanding their requests I wanted, even more, to get an idea of their musical vision, personality, technique and musical approach.  Being a performer myself, this process is also moved by the curiosity of discovering visions different from mine. In these cases, the dedicatee also plays a passive role, being an inspiration for the composer. </w:t>
      </w:r>
    </w:p>
    <w:p w14:paraId="1315DD06"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34" w:name="_Toc536382459"/>
      <w:bookmarkStart w:id="235" w:name="_Toc536427831"/>
      <w:r w:rsidRPr="003618E2">
        <w:rPr>
          <w:rFonts w:ascii="Times" w:eastAsia="Times New Roman" w:hAnsi="Times" w:cs="Times New Roman"/>
          <w:b/>
          <w:spacing w:val="-2"/>
          <w:kern w:val="28"/>
          <w:sz w:val="24"/>
          <w:szCs w:val="20"/>
        </w:rPr>
        <w:t>Cap 2.3 During the compositional process</w:t>
      </w:r>
      <w:bookmarkEnd w:id="234"/>
      <w:bookmarkEnd w:id="235"/>
    </w:p>
    <w:p w14:paraId="48CCDFA8"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During the compositional process the role of the dedicatee can vary depending mainly on the level of involvement the composer requires.</w:t>
      </w:r>
    </w:p>
    <w:p w14:paraId="76AD1DE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case of composers who prefer to consider the act of composing as an intimate and solitary process, the role of the dedicatee is obviously marginal and basically limited to supporting the composers in specific cases, for example where they doubt on the feasibility of some passages or need to further negotiate the limitations decided on an earlier stage.</w:t>
      </w:r>
    </w:p>
    <w:p w14:paraId="6A5FFF2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other circumstances, the composer may need a more interactive relationship with the guitarist, sending notes and drafts and asking for feedback.</w:t>
      </w:r>
    </w:p>
    <w:p w14:paraId="7FCC60D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addition to the feasibility check of some passages, the composer may request a greater involvement by inviting the musician to suggest more idiomatic solutions of the material being sent or by asking the dedicatee to improvise on specific materials in order to explore idiomatic compositional possibilities.</w:t>
      </w:r>
    </w:p>
    <w:p w14:paraId="5EAC2AF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was involved in this type of collaboration with the composers Yip </w:t>
      </w:r>
      <w:proofErr w:type="spellStart"/>
      <w:r w:rsidRPr="003618E2">
        <w:rPr>
          <w:rFonts w:ascii="Times" w:eastAsia="Times New Roman" w:hAnsi="Times" w:cs="Times New Roman"/>
          <w:spacing w:val="-2"/>
          <w:sz w:val="24"/>
          <w:szCs w:val="20"/>
        </w:rPr>
        <w:t>Kimfung</w:t>
      </w:r>
      <w:proofErr w:type="spellEnd"/>
      <w:r w:rsidRPr="003618E2">
        <w:rPr>
          <w:rFonts w:ascii="Times" w:eastAsia="Times New Roman" w:hAnsi="Times" w:cs="Times New Roman"/>
          <w:spacing w:val="-2"/>
          <w:sz w:val="24"/>
          <w:szCs w:val="20"/>
        </w:rPr>
        <w:t xml:space="preserve"> and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and the musicians Sasha </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and Leonardo De </w:t>
      </w:r>
      <w:proofErr w:type="spellStart"/>
      <w:r w:rsidRPr="003618E2">
        <w:rPr>
          <w:rFonts w:ascii="Times" w:eastAsia="Times New Roman" w:hAnsi="Times" w:cs="Times New Roman"/>
          <w:spacing w:val="-2"/>
          <w:sz w:val="24"/>
          <w:szCs w:val="20"/>
        </w:rPr>
        <w:t>Marchi</w:t>
      </w:r>
      <w:proofErr w:type="spellEnd"/>
      <w:r w:rsidRPr="003618E2">
        <w:rPr>
          <w:rFonts w:ascii="Times" w:eastAsia="Times New Roman" w:hAnsi="Times" w:cs="Times New Roman"/>
          <w:spacing w:val="-2"/>
          <w:sz w:val="24"/>
          <w:szCs w:val="20"/>
        </w:rPr>
        <w:t xml:space="preserve">. In these collaborations, the dedicatee was fully involved in a frequent </w:t>
      </w:r>
      <w:r w:rsidRPr="003618E2">
        <w:rPr>
          <w:rFonts w:ascii="Times" w:eastAsia="Times New Roman" w:hAnsi="Times" w:cs="Times New Roman"/>
          <w:spacing w:val="-2"/>
          <w:sz w:val="24"/>
          <w:szCs w:val="20"/>
        </w:rPr>
        <w:lastRenderedPageBreak/>
        <w:t xml:space="preserve">interaction, testing new material sent by the composer or exploring techniques or passages involving unconventional techniques. As a result of these processes, the contribution of the dedicatees had a </w:t>
      </w:r>
      <w:r w:rsidRPr="003618E2">
        <w:rPr>
          <w:rFonts w:ascii="Times" w:eastAsia="Times New Roman" w:hAnsi="Times" w:cs="Times New Roman"/>
          <w:i/>
          <w:iCs/>
          <w:spacing w:val="-2"/>
          <w:sz w:val="24"/>
          <w:szCs w:val="20"/>
        </w:rPr>
        <w:t>substantial</w:t>
      </w:r>
      <w:r w:rsidRPr="003618E2">
        <w:rPr>
          <w:rFonts w:ascii="Times" w:eastAsia="Times New Roman" w:hAnsi="Times" w:cs="Times New Roman"/>
          <w:spacing w:val="-2"/>
          <w:sz w:val="24"/>
          <w:szCs w:val="20"/>
        </w:rPr>
        <w:t xml:space="preserve"> impact on the piece. </w:t>
      </w:r>
    </w:p>
    <w:p w14:paraId="0DF9202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 very similar procedure was followed</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by Laura Snowden in collaboration with the composer Julian Anderson for the piece </w:t>
      </w:r>
      <w:r w:rsidRPr="003618E2">
        <w:rPr>
          <w:rFonts w:ascii="Times" w:eastAsia="Times New Roman" w:hAnsi="Times" w:cs="Times New Roman"/>
          <w:i/>
          <w:iCs/>
          <w:spacing w:val="-2"/>
          <w:sz w:val="24"/>
          <w:szCs w:val="20"/>
        </w:rPr>
        <w:t>Catalan peasant with guitar</w:t>
      </w:r>
      <w:r w:rsidRPr="003618E2">
        <w:rPr>
          <w:rFonts w:ascii="Times" w:eastAsia="Times New Roman" w:hAnsi="Times" w:cs="Times New Roman"/>
          <w:spacing w:val="-2"/>
          <w:sz w:val="24"/>
          <w:szCs w:val="20"/>
        </w:rPr>
        <w:t>.</w:t>
      </w:r>
    </w:p>
    <w:p w14:paraId="2953F4AE" w14:textId="77777777" w:rsidR="003618E2" w:rsidRPr="003618E2" w:rsidRDefault="003618E2" w:rsidP="003618E2">
      <w:pPr>
        <w:tabs>
          <w:tab w:val="right" w:pos="8640"/>
        </w:tabs>
        <w:spacing w:after="280" w:line="360" w:lineRule="auto"/>
        <w:jc w:val="both"/>
        <w:rPr>
          <w:rFonts w:ascii="Garamond" w:eastAsia="Times New Roman" w:hAnsi="Garamond" w:cs="Times New Roman"/>
          <w:i/>
          <w:iCs/>
          <w:color w:val="404040"/>
          <w:spacing w:val="-2"/>
          <w:sz w:val="24"/>
          <w:szCs w:val="20"/>
        </w:rPr>
      </w:pPr>
      <w:r w:rsidRPr="003618E2">
        <w:rPr>
          <w:rFonts w:ascii="Garamond" w:eastAsia="Times New Roman" w:hAnsi="Garamond" w:cs="Times New Roman"/>
          <w:i/>
          <w:iCs/>
          <w:color w:val="404040"/>
          <w:spacing w:val="-2"/>
          <w:sz w:val="24"/>
          <w:szCs w:val="20"/>
        </w:rPr>
        <w:t xml:space="preserve"> “Julian Anderson and I met regularly throughout the process, which is how he prefers to work,” Snowden says. “He might bring a particular series of notes, which he’d ask me to play in different ways or even improvise around. I was really struck by his acute ear for timbre, and his ability to produce truly inventive and authentic ideas while considering the practicalities of the guitar. “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{"citationItems":[{"id":"ITEM-1","itemData":{"author":[{"dropping-particle":"","family":"Wassily","given":"Thérése","non-dropping-particle":"","parse-names":false,"suffix":""}],"container-title":"Classical Guitar","id":"ITEM-1","issued":{"date-parts":[["2016"]]},"title":"Interview with Laura Snowden","type":"article-newspaper"},"uris":["http://www.mendeley.com/documents/?uuid=529b6c8f-4567-4c3e-a862-655dde2f2911"]}],"mendeley":{"formattedCitation":"(Wassily, 2016)","manualFormatting":"(Snowden, quoted in Wassily, 2016)","plainTextFormattedCitation":"(Wassily, 2016)","previouslyFormattedCitation":"(Wassily, 2016)"},"properties":{"noteIndex":0},"schema":"https://github.com/citation-style-language/schema/raw/master/csl-citation.json"}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(Snowden, quoted in Wassily, 2016)</w:t>
      </w:r>
      <w:r w:rsidRPr="003618E2">
        <w:rPr>
          <w:rFonts w:ascii="Times" w:eastAsia="Times New Roman" w:hAnsi="Times" w:cs="Times New Roman"/>
          <w:spacing w:val="-2"/>
          <w:sz w:val="24"/>
          <w:szCs w:val="20"/>
        </w:rPr>
        <w:fldChar w:fldCharType="end"/>
      </w:r>
    </w:p>
    <w:p w14:paraId="14DE6FA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all these compositions, despite the significant help and participation of the dedicatee in the compositional process, the responsibility for the content of the score was entirely in charge of the composer. This sense of responsibility for the artistic content of the piece identifies the composer as the only author of the piece</w:t>
      </w:r>
      <w:r w:rsidRPr="003618E2">
        <w:rPr>
          <w:rFonts w:ascii="Times" w:eastAsia="Times New Roman" w:hAnsi="Times" w:cs="Times New Roman"/>
          <w:spacing w:val="-2"/>
          <w:sz w:val="24"/>
          <w:szCs w:val="20"/>
          <w:vertAlign w:val="superscript"/>
        </w:rPr>
        <w:footnoteReference w:id="10"/>
      </w:r>
      <w:r w:rsidRPr="003618E2">
        <w:rPr>
          <w:rFonts w:ascii="Times" w:eastAsia="Times New Roman" w:hAnsi="Times" w:cs="Times New Roman"/>
          <w:spacing w:val="-2"/>
          <w:sz w:val="24"/>
          <w:szCs w:val="20"/>
        </w:rPr>
        <w:t>.</w:t>
      </w:r>
    </w:p>
    <w:p w14:paraId="346D6B1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the opposite, there may be cases when this responsibility and consequently the authorship of the composition is shared between two or more people. </w:t>
      </w:r>
    </w:p>
    <w:p w14:paraId="64B18DD8"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36" w:name="_Toc536382460"/>
      <w:bookmarkStart w:id="237" w:name="_Toc536427832"/>
      <w:r w:rsidRPr="003618E2">
        <w:rPr>
          <w:rFonts w:ascii="Times" w:eastAsia="Times New Roman" w:hAnsi="Times" w:cs="Times New Roman"/>
          <w:b/>
          <w:spacing w:val="-2"/>
          <w:kern w:val="28"/>
          <w:sz w:val="24"/>
          <w:szCs w:val="20"/>
        </w:rPr>
        <w:t>Cap 2.4 When the composition is finished but requires revision</w:t>
      </w:r>
      <w:bookmarkEnd w:id="236"/>
      <w:bookmarkEnd w:id="237"/>
    </w:p>
    <w:p w14:paraId="0A9B7E6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the piece has reached a sense of completeness in the mind of the composer – especially when the compositional process was not thought on the guitar – it </w:t>
      </w:r>
      <w:r w:rsidRPr="003618E2">
        <w:rPr>
          <w:rFonts w:ascii="Times" w:eastAsia="Times New Roman" w:hAnsi="Times" w:cs="Times New Roman"/>
          <w:spacing w:val="-2"/>
          <w:sz w:val="24"/>
          <w:szCs w:val="20"/>
        </w:rPr>
        <w:lastRenderedPageBreak/>
        <w:t>begins, in most of the cases, an intense collaboration with the guitarist for the realisation of the revision.</w:t>
      </w:r>
    </w:p>
    <w:p w14:paraId="0A4DBEB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phase varies a lot according to the piece and can be incredibly delicate and challenging for the dedicatee who needs to balance the intention expressed by the notation, the way of approaching practical problems in the realisation of the music on the instrument, her/his techniques and expressive sensitivity and the context of use of the piece.</w:t>
      </w:r>
    </w:p>
    <w:p w14:paraId="639B39C4" w14:textId="77777777" w:rsidR="003618E2" w:rsidRPr="003618E2" w:rsidRDefault="003618E2" w:rsidP="003618E2">
      <w:pPr>
        <w:tabs>
          <w:tab w:val="right" w:pos="8640"/>
        </w:tabs>
        <w:spacing w:after="280" w:line="360" w:lineRule="auto"/>
        <w:jc w:val="both"/>
        <w:rPr>
          <w:rFonts w:ascii="Times" w:eastAsia="Times New Roman" w:hAnsi="Times" w:cs="Times New Roman"/>
          <w:b/>
          <w:bCs/>
          <w:i/>
          <w:iCs/>
          <w:spacing w:val="-2"/>
          <w:sz w:val="24"/>
          <w:szCs w:val="20"/>
          <w:highlight w:val="yellow"/>
        </w:rPr>
      </w:pPr>
      <w:r w:rsidRPr="003618E2">
        <w:rPr>
          <w:rFonts w:ascii="Times" w:eastAsia="Times New Roman" w:hAnsi="Times" w:cs="Times New Roman"/>
          <w:spacing w:val="-2"/>
          <w:sz w:val="24"/>
          <w:szCs w:val="20"/>
        </w:rPr>
        <w:t xml:space="preserve">This negotiation phase will be explored in the chapter below entitled </w:t>
      </w:r>
      <w:r w:rsidRPr="003618E2">
        <w:rPr>
          <w:rFonts w:ascii="Times" w:eastAsia="Times New Roman" w:hAnsi="Times" w:cs="Times New Roman"/>
          <w:i/>
          <w:iCs/>
          <w:spacing w:val="-2"/>
          <w:sz w:val="24"/>
          <w:szCs w:val="20"/>
        </w:rPr>
        <w:t>Revision as Negotiation.</w:t>
      </w:r>
    </w:p>
    <w:p w14:paraId="5503FDA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process of adaptation of the text in order to optimise its effective realisation on the instrument, the fingering also plays a role of great significance as it makes an interpretation of the text, as Richard R. </w:t>
      </w:r>
      <w:proofErr w:type="spellStart"/>
      <w:r w:rsidRPr="003618E2">
        <w:rPr>
          <w:rFonts w:ascii="Times" w:eastAsia="Times New Roman" w:hAnsi="Times" w:cs="Times New Roman"/>
          <w:spacing w:val="-2"/>
          <w:sz w:val="24"/>
          <w:szCs w:val="20"/>
        </w:rPr>
        <w:t>Knepp</w:t>
      </w:r>
      <w:proofErr w:type="spellEnd"/>
      <w:r w:rsidRPr="003618E2">
        <w:rPr>
          <w:rFonts w:ascii="Times" w:eastAsia="Times New Roman" w:hAnsi="Times" w:cs="Times New Roman"/>
          <w:spacing w:val="-2"/>
          <w:sz w:val="24"/>
          <w:szCs w:val="20"/>
        </w:rPr>
        <w:t xml:space="preserve"> notes in his work on the Andrés Segovia - Manuel Maria Ponce collaboration: </w:t>
      </w:r>
    </w:p>
    <w:p w14:paraId="1525D2C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lang w:val="en-US"/>
        </w:rPr>
        <w:t>“The research illustrates that, more than re-voicing chords, more than altering placement of dynamics within a score, more than adding colorful programmatic titles, Segovia’s true collaborative influence is found within his unique approach to fingering music on the guitar.”</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{"citationItems":[{"id":"ITEM-1","itemData":{"abstract":"Andrés Segovia was the primary voice in the world of classical guitar performance during the first half of the twentieth-century. He collaborated with various composers, including Manuel M. Ponce in an effort to expand the guitar's repertoire. Many of the composers Segovia worked with did not play the guitar, making his editorial influence a necessity. This document explores a possible link between the performer's collaborative influence and the composer's interpretive intent. An examination of the Segovia style reveals an interpretive approach that is based on a consistent method for fingering and arranging music on the classical guitar. The first performance edition in this document details the Segovia style by modifying the urtext based on two sources: Segovia's published performance edition and a recording made by Segovia over thirty years after the initial publication date. The second performance edition applies the Segovia style to a composition that has survived without Andrés Segovia's editorial influence.","author":[{"dropping-particle":"","family":"Knepp","given":"Richard R","non-dropping-particle":"","parse-names":false,"suffix":""}],"id":"ITEM-1","issued":{"date-parts":[["2011"]]},"publisher":"ATHENS, GEORGIA","title":"Tracing the Segovia Style: Collaboration and composition in the guitar Sonatinas of Manuel Maria Ponce","type":"thesis"},"uris":["http://www.mendeley.com/documents/?uuid=22ba20c6-61a8-3dcf-b99b-7a7a650ac11d"]}],"mendeley":{"formattedCitation":"(Knepp, 2011)","plainTextFormattedCitation":"(Knepp, 2011)","previouslyFormattedCitation":"(Knepp,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(Knepp, 2011)</w:t>
      </w:r>
      <w:r w:rsidRPr="003618E2">
        <w:rPr>
          <w:rFonts w:ascii="Times" w:eastAsia="Times New Roman" w:hAnsi="Times" w:cs="Times New Roman"/>
          <w:spacing w:val="-2"/>
          <w:sz w:val="24"/>
          <w:szCs w:val="20"/>
        </w:rPr>
        <w:fldChar w:fldCharType="end"/>
      </w:r>
    </w:p>
    <w:p w14:paraId="67139BC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Sometimes, pieces that have reached this moment of revision come back to the composer who may rethink and rewrite certain passages or the entire composition. The motivations are varying and several: the composer may decide to rethink a part of the piece after listening to the realization on the instrument or understanding the difficulties in the realization. The composer may also correspond to a request from the guitarist who is not finding effective solutions during the negotiation/revision process of the piece. </w:t>
      </w:r>
    </w:p>
    <w:p w14:paraId="764BA3F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Another reason was found during my collaboration with the composer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in </w:t>
      </w:r>
      <w:r w:rsidRPr="003618E2">
        <w:rPr>
          <w:rFonts w:ascii="Times" w:eastAsia="Times New Roman" w:hAnsi="Times" w:cs="Times New Roman"/>
          <w:i/>
          <w:iCs/>
          <w:spacing w:val="-2"/>
          <w:sz w:val="24"/>
          <w:szCs w:val="20"/>
        </w:rPr>
        <w:t xml:space="preserve">Vento </w:t>
      </w:r>
      <w:proofErr w:type="spellStart"/>
      <w:r w:rsidRPr="003618E2">
        <w:rPr>
          <w:rFonts w:ascii="Times" w:eastAsia="Times New Roman" w:hAnsi="Times" w:cs="Times New Roman"/>
          <w:i/>
          <w:iCs/>
          <w:spacing w:val="-2"/>
          <w:sz w:val="24"/>
          <w:szCs w:val="20"/>
        </w:rPr>
        <w:t>d'Inverno</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a sensitive and gifted composer, is also a virtuoso of the instrument. It is not surprising that </w:t>
      </w:r>
      <w:r w:rsidRPr="003618E2">
        <w:rPr>
          <w:rFonts w:ascii="Times" w:eastAsia="Times New Roman" w:hAnsi="Times" w:cs="Times New Roman"/>
          <w:i/>
          <w:iCs/>
          <w:spacing w:val="-2"/>
          <w:sz w:val="24"/>
          <w:szCs w:val="20"/>
        </w:rPr>
        <w:t xml:space="preserve">Vento </w:t>
      </w:r>
      <w:proofErr w:type="spellStart"/>
      <w:r w:rsidRPr="003618E2">
        <w:rPr>
          <w:rFonts w:ascii="Times" w:eastAsia="Times New Roman" w:hAnsi="Times" w:cs="Times New Roman"/>
          <w:i/>
          <w:iCs/>
          <w:spacing w:val="-2"/>
          <w:sz w:val="24"/>
          <w:szCs w:val="20"/>
        </w:rPr>
        <w:t>d'Inverno</w:t>
      </w:r>
      <w:proofErr w:type="spellEnd"/>
      <w:r w:rsidRPr="003618E2">
        <w:rPr>
          <w:rFonts w:ascii="Times" w:eastAsia="Times New Roman" w:hAnsi="Times" w:cs="Times New Roman"/>
          <w:spacing w:val="-2"/>
          <w:sz w:val="24"/>
          <w:szCs w:val="20"/>
        </w:rPr>
        <w:t xml:space="preserve"> showed an excellent idiomaticity since its first draft. The process of fingering was an occasion to compare our own techniques and led to the delineation of marginal, I would say, changes.</w:t>
      </w:r>
    </w:p>
    <w:p w14:paraId="4EDF0F6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composition was performed at the </w:t>
      </w:r>
      <w:r w:rsidRPr="003618E2">
        <w:rPr>
          <w:rFonts w:ascii="Times" w:eastAsia="Times New Roman" w:hAnsi="Times" w:cs="Times New Roman"/>
          <w:spacing w:val="-2"/>
          <w:sz w:val="24"/>
          <w:szCs w:val="20"/>
          <w:lang w:val="en-US"/>
        </w:rPr>
        <w:t>July 10, 2016 at the National Gallery in Edinburgh</w:t>
      </w:r>
      <w:r w:rsidRPr="003618E2">
        <w:rPr>
          <w:rFonts w:ascii="Times" w:eastAsia="Times New Roman" w:hAnsi="Times" w:cs="Times New Roman"/>
          <w:spacing w:val="-2"/>
          <w:sz w:val="24"/>
          <w:szCs w:val="20"/>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In spite of the warm appreciation by the audience, I felt that the piece sounded as if it was not really concluded. This feeling was also shared by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After the first performance, I suggested that Marco should add a final coda in order to attribute a more conclusive ending to the piece. After a few weeks, Marco sent me a new version with a coda that changed the balance and the structure of the composition. The piece obtained a greater sense of completeness and we proceeded to the publication and the recording.</w:t>
      </w:r>
    </w:p>
    <w:p w14:paraId="5E5FC5CD"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38" w:name="_Toc536382461"/>
      <w:bookmarkStart w:id="239" w:name="_Toc536427833"/>
      <w:r w:rsidRPr="003618E2">
        <w:rPr>
          <w:rFonts w:ascii="Times" w:eastAsia="Times New Roman" w:hAnsi="Times" w:cs="Times New Roman"/>
          <w:b/>
          <w:spacing w:val="-2"/>
          <w:kern w:val="28"/>
          <w:sz w:val="24"/>
          <w:szCs w:val="20"/>
        </w:rPr>
        <w:t>Cap 2.5 When a composition has reached the final stage</w:t>
      </w:r>
      <w:bookmarkEnd w:id="238"/>
      <w:bookmarkEnd w:id="239"/>
    </w:p>
    <w:p w14:paraId="1B34375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Working together on the interpretation of the piece for its first performance can be a very exciting time for both the composer and the interpreter because of the nature of the interpretation and its deep connection with the profound meaning behind the work.</w:t>
      </w:r>
    </w:p>
    <w:p w14:paraId="3D3B033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These two extremes, the genesis of the work and the final moment of the execution, its presentation to the public, find a synthesis in the interpretation phase. Particularly, it is very interesting when both the creator and the performer participate in the definition of the interpretation.</w:t>
      </w:r>
    </w:p>
    <w:p w14:paraId="1BF6C7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From the point of view of the interpreter, my meetings with the composers before the first performance were incredibly helpful and extremely influential in the final result. I went beyond the score and the indications and together with the composers I tried to understand the deepest meaning of their works, trying to observe the score from their point of view through which I was able to form mine.</w:t>
      </w:r>
    </w:p>
    <w:p w14:paraId="655012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Experiencing this moment as a composer, led to a rediscovery of the piece under a new light. The only piece I have composed before the course of my research is </w:t>
      </w:r>
      <w:proofErr w:type="spellStart"/>
      <w:r w:rsidRPr="003618E2">
        <w:rPr>
          <w:rFonts w:ascii="Times" w:eastAsia="Times New Roman" w:hAnsi="Times" w:cs="Times New Roman"/>
          <w:i/>
          <w:iCs/>
          <w:spacing w:val="-2"/>
          <w:sz w:val="24"/>
          <w:szCs w:val="20"/>
        </w:rPr>
        <w:t>Im</w:t>
      </w:r>
      <w:proofErr w:type="spellEnd"/>
      <w:r w:rsidRPr="003618E2">
        <w:rPr>
          <w:rFonts w:ascii="Times" w:eastAsia="Times New Roman" w:hAnsi="Times" w:cs="Times New Roman"/>
          <w:i/>
          <w:iCs/>
          <w:spacing w:val="-2"/>
          <w:sz w:val="24"/>
          <w:szCs w:val="20"/>
        </w:rPr>
        <w:t xml:space="preserve"> </w:t>
      </w:r>
      <w:proofErr w:type="spellStart"/>
      <w:r w:rsidRPr="003618E2">
        <w:rPr>
          <w:rFonts w:ascii="Times" w:eastAsia="Times New Roman" w:hAnsi="Times" w:cs="Times New Roman"/>
          <w:i/>
          <w:iCs/>
          <w:spacing w:val="-2"/>
          <w:sz w:val="24"/>
          <w:szCs w:val="20"/>
        </w:rPr>
        <w:t>Nebel</w:t>
      </w:r>
      <w:proofErr w:type="spellEnd"/>
      <w:r w:rsidRPr="003618E2">
        <w:rPr>
          <w:rFonts w:ascii="Times" w:eastAsia="Times New Roman" w:hAnsi="Times" w:cs="Times New Roman"/>
          <w:spacing w:val="-2"/>
          <w:sz w:val="24"/>
          <w:szCs w:val="20"/>
        </w:rPr>
        <w:t>, a composition that I also performed.</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During the course of my research, however, I worked again on the composition with Sean </w:t>
      </w:r>
      <w:proofErr w:type="spellStart"/>
      <w:r w:rsidRPr="003618E2">
        <w:rPr>
          <w:rFonts w:ascii="Times" w:eastAsia="Times New Roman" w:hAnsi="Times" w:cs="Times New Roman"/>
          <w:spacing w:val="-2"/>
          <w:sz w:val="24"/>
          <w:szCs w:val="20"/>
        </w:rPr>
        <w:t>Shibe</w:t>
      </w:r>
      <w:proofErr w:type="spellEnd"/>
      <w:r w:rsidRPr="003618E2">
        <w:rPr>
          <w:rFonts w:ascii="Times" w:eastAsia="Times New Roman" w:hAnsi="Times" w:cs="Times New Roman"/>
          <w:spacing w:val="-2"/>
          <w:sz w:val="24"/>
          <w:szCs w:val="20"/>
        </w:rPr>
        <w:t>, the dedicatee of the piece.</w:t>
      </w:r>
    </w:p>
    <w:p w14:paraId="4BDAF28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We met several times to discuss the composition and explore some new ideas; each meeting was a discovery</w:t>
      </w:r>
      <w:r w:rsidRPr="003618E2">
        <w:rPr>
          <w:rFonts w:ascii="Times" w:eastAsia="Times New Roman" w:hAnsi="Times" w:cs="Times New Roman"/>
          <w:color w:val="FF0000"/>
          <w:spacing w:val="-2"/>
          <w:sz w:val="24"/>
          <w:szCs w:val="20"/>
        </w:rPr>
        <w:t xml:space="preserve">. </w:t>
      </w:r>
    </w:p>
    <w:p w14:paraId="29972E1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execution of Sean diverges from some of my indications made at the time of publication: at first sight his interpretation seemed to diverge from my compositional vision. However, the resulting poetic and tension effect is what I was really looking for. In a sense, I felt that differentiation from some of my choices was more respectful.</w:t>
      </w:r>
    </w:p>
    <w:p w14:paraId="27CFE4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musical text is an intermediary of something deeper, revealed in unique ways through the process of interpretation. A performer can diverge from the notation while keeping a high degree of fidelity to this deeper meaning; Richard Rodney Bennet (1936-2012) quotes:</w:t>
      </w:r>
    </w:p>
    <w:p w14:paraId="6D761D6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lang w:val="en-US"/>
        </w:rPr>
        <w:t xml:space="preserve">'Julian [Bream] does some things in the guitar Concerto that are not in the score,' he said. For example, he does a </w:t>
      </w:r>
      <w:proofErr w:type="spellStart"/>
      <w:r w:rsidRPr="003618E2">
        <w:rPr>
          <w:rFonts w:ascii="Garamond" w:eastAsia="Times New Roman" w:hAnsi="Garamond" w:cs="Times New Roman"/>
          <w:i/>
          <w:iCs/>
          <w:color w:val="404040"/>
          <w:spacing w:val="-2"/>
          <w:sz w:val="24"/>
          <w:szCs w:val="20"/>
          <w:lang w:val="en-US"/>
        </w:rPr>
        <w:t>rasqueado</w:t>
      </w:r>
      <w:proofErr w:type="spellEnd"/>
      <w:r w:rsidRPr="003618E2">
        <w:rPr>
          <w:rFonts w:ascii="Garamond" w:eastAsia="Times New Roman" w:hAnsi="Garamond" w:cs="Times New Roman"/>
          <w:i/>
          <w:iCs/>
          <w:color w:val="404040"/>
          <w:spacing w:val="-2"/>
          <w:sz w:val="24"/>
          <w:szCs w:val="20"/>
          <w:lang w:val="en-US"/>
        </w:rPr>
        <w:t xml:space="preserve"> that I didn't write. But he likes the idea of playing it his way and </w:t>
      </w:r>
      <w:r w:rsidRPr="003618E2">
        <w:rPr>
          <w:rFonts w:ascii="Garamond" w:eastAsia="Times New Roman" w:hAnsi="Garamond" w:cs="Times New Roman"/>
          <w:i/>
          <w:iCs/>
          <w:color w:val="404040"/>
          <w:spacing w:val="-2"/>
          <w:sz w:val="24"/>
          <w:szCs w:val="20"/>
          <w:lang w:val="en-US"/>
        </w:rPr>
        <w:lastRenderedPageBreak/>
        <w:t xml:space="preserve">he was determined to do it... Julian's performance may be eccentric, but it has depth and poetry. John Williams played the Concerto extraordinarily, with no difficulty at all. He is a </w:t>
      </w:r>
      <w:proofErr w:type="spellStart"/>
      <w:r w:rsidRPr="003618E2">
        <w:rPr>
          <w:rFonts w:ascii="Garamond" w:eastAsia="Times New Roman" w:hAnsi="Garamond" w:cs="Times New Roman"/>
          <w:i/>
          <w:iCs/>
          <w:color w:val="404040"/>
          <w:spacing w:val="-2"/>
          <w:sz w:val="24"/>
          <w:szCs w:val="20"/>
          <w:lang w:val="en-US"/>
        </w:rPr>
        <w:t>marvellous</w:t>
      </w:r>
      <w:proofErr w:type="spellEnd"/>
      <w:r w:rsidRPr="003618E2">
        <w:rPr>
          <w:rFonts w:ascii="Garamond" w:eastAsia="Times New Roman" w:hAnsi="Garamond" w:cs="Times New Roman"/>
          <w:i/>
          <w:iCs/>
          <w:color w:val="404040"/>
          <w:spacing w:val="-2"/>
          <w:sz w:val="24"/>
          <w:szCs w:val="20"/>
          <w:lang w:val="en-US"/>
        </w:rPr>
        <w:t xml:space="preserve"> player but — I even hesitate to say this — John's performance didn't have the poetry of Julian's.'</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{"citationItems":[{"id":"ITEM-1","itemData":{"author":[{"dropping-particle":"","family":"Tosone","given":"J","non-dropping-particle":"","parse-names":false,"suffix":""}],"container-title":"Guitar Review","id":"ITEM-1","issued":{"date-parts":[["1996"]]},"page":"9-13","title":"An impromptu conversation with Richard Rodney Bennett","type":"article-journal","volume":"106 (Summe"},"uris":["http://www.mendeley.com/documents/?uuid=67ac835f-8613-4b26-875f-dc9c51da5268"]}],"mendeley":{"formattedCitation":"(Tosone, 1996)","manualFormatting":"(Bennett, quoted in Tosone, 1996, p. 12)","plainTextFormattedCitation":"(Tosone, 1996)","previouslyFormattedCitation":"(Tosone, 1996)"},"properties":{"noteIndex":0},"schema":"https://github.com/citation-style-language/schema/raw/master/csl-citation.json"}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(Bennett, quoted in Tosone, 1996, p. 12)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675425C1"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240" w:name="_Toc536381905"/>
      <w:bookmarkStart w:id="241" w:name="_Toc536382462"/>
      <w:bookmarkStart w:id="242" w:name="_Toc536427834"/>
      <w:r w:rsidRPr="003618E2">
        <w:rPr>
          <w:rFonts w:ascii="Times" w:eastAsia="Times New Roman" w:hAnsi="Times" w:cs="Times New Roman"/>
          <w:caps/>
          <w:spacing w:val="10"/>
          <w:kern w:val="28"/>
          <w:sz w:val="24"/>
          <w:szCs w:val="20"/>
        </w:rPr>
        <w:lastRenderedPageBreak/>
        <w:t>Cap 3. Revision as Negotiation</w:t>
      </w:r>
      <w:bookmarkEnd w:id="240"/>
      <w:bookmarkEnd w:id="241"/>
      <w:bookmarkEnd w:id="242"/>
    </w:p>
    <w:p w14:paraId="223955D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a composer is not a guitarist or familiar with the guitar, guitar music is often composed without carefully considering the many limitations, but also the strengths of the instrument. This can also be the case when composers, who are indeed expert guitarists, prefer not to have their creativity constrained by practical technicalities during the compositional process. In both cases, the process of </w:t>
      </w:r>
      <w:r w:rsidRPr="003618E2">
        <w:rPr>
          <w:rFonts w:ascii="Times" w:eastAsia="Times New Roman" w:hAnsi="Times" w:cs="Times New Roman"/>
          <w:i/>
          <w:iCs/>
          <w:spacing w:val="-2"/>
          <w:sz w:val="24"/>
          <w:szCs w:val="20"/>
        </w:rPr>
        <w:t>revision</w:t>
      </w:r>
      <w:r w:rsidRPr="003618E2">
        <w:rPr>
          <w:rFonts w:ascii="Times" w:eastAsia="Times New Roman" w:hAnsi="Times" w:cs="Times New Roman"/>
          <w:spacing w:val="-2"/>
          <w:sz w:val="24"/>
          <w:szCs w:val="20"/>
        </w:rPr>
        <w:t xml:space="preserve"> is crucial in order to adapt the composition to the instrument and an important component of the collaboration between composer and guitarist.</w:t>
      </w:r>
    </w:p>
    <w:p w14:paraId="0C9E4B0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chapter is dedicated to the exploration of the main elements of this key phase of musical creation. In doing so, I draw inspiration from the approach adopted by the Italian writer and linguist Umberto Eco in the book “Dire quasi la </w:t>
      </w:r>
      <w:proofErr w:type="spellStart"/>
      <w:r w:rsidRPr="003618E2">
        <w:rPr>
          <w:rFonts w:ascii="Times" w:eastAsia="Times New Roman" w:hAnsi="Times" w:cs="Times New Roman"/>
          <w:spacing w:val="-2"/>
          <w:sz w:val="24"/>
          <w:szCs w:val="20"/>
          <w:lang w:val="en-US"/>
        </w:rPr>
        <w:t>stessa</w:t>
      </w:r>
      <w:proofErr w:type="spellEnd"/>
      <w:r w:rsidRPr="003618E2">
        <w:rPr>
          <w:rFonts w:ascii="Times" w:eastAsia="Times New Roman" w:hAnsi="Times" w:cs="Times New Roman"/>
          <w:spacing w:val="-2"/>
          <w:sz w:val="24"/>
          <w:szCs w:val="20"/>
          <w:lang w:val="en-US"/>
        </w:rPr>
        <w:t xml:space="preserve"> </w:t>
      </w:r>
      <w:proofErr w:type="spellStart"/>
      <w:r w:rsidRPr="003618E2">
        <w:rPr>
          <w:rFonts w:ascii="Times" w:eastAsia="Times New Roman" w:hAnsi="Times" w:cs="Times New Roman"/>
          <w:spacing w:val="-2"/>
          <w:sz w:val="24"/>
          <w:szCs w:val="20"/>
          <w:lang w:val="en-US"/>
        </w:rPr>
        <w:t>cosa</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{"citationItems":[{"id":"ITEM-1","itemData":{"ISBN":"9788845274862","abstract":"Il libro nasce da una serie di conferenze e seminari sulla traduzione tenuti da Umberto Eco a Toronto, a Oxford e all'Università di Bologna negli ultimi anni e dell'intervento orale cerca di mantenere il tono di conversazione. I testi si propongono di agitare problemi teorici partendo da esperienze pratiche, quelle che l'autore ha fatto nel corso degli anni come correttore di traduzioni altrui, come traduttore in proprio e come autore tradotto che ha collaborato con i propri traduttori. La questione centrale è naturalmente che cosa voglia dire tradurre, e la risposta - ovvero la domanda di partenza - è che significhi \"dire quasi la stessa cosa\". A prima vista sembra che il problema stia tutto in quel \"quasi\" ma, in effetti, molti sono gli interrogativi anche rispetto al \"dire\", rispetto allo \"stessa\" e sosprattutto rispetto alla \"cosa\". Dato un testo, che cosa di quel testo deve rendere il traduttore? La semplice superficie lessicale e sintattica? Troppo facile, ovvero troppo difficile, come si vedrà.","author":[{"dropping-particle":"","family":"Eco","given":"Umberto.","non-dropping-particle":"","parse-names":false,"suffix":""}],"id":"ITEM-1","issued":{"date-parts":[["2013"]]},"publisher":"Bompiani","title":"Dire quasi la stessa cosa : esperienze di traduzione","type":"book"},"uris":["http://www.mendeley.com/documents/?uuid=cc4f52f1-043c-362d-ad3d-9fe3568583ba"]}],"mendeley":{"formattedCitation":"(Eco, 2013)","plainTextFormattedCitation":"(Eco, 2013)","previouslyFormattedCitation":"(Eco, 2013)"},"properties":{"noteIndex":0},"schema":"https://github.com/citation-style-language/schema/raw/master/csl-citation.json"}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in the context of the translation of a text. </w:t>
      </w:r>
    </w:p>
    <w:p w14:paraId="2FB141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According to Eco, the act of translation firstly requires a process of interpretation of the different levels of meaning of the text: it should shed light not only on its textual content, but also on the cultural context and the </w:t>
      </w:r>
      <w:r w:rsidRPr="003618E2">
        <w:rPr>
          <w:rFonts w:ascii="Times" w:eastAsia="Times New Roman" w:hAnsi="Times" w:cs="Times New Roman"/>
          <w:i/>
          <w:iCs/>
          <w:spacing w:val="-2"/>
          <w:sz w:val="24"/>
          <w:szCs w:val="20"/>
        </w:rPr>
        <w:t>possible world</w:t>
      </w:r>
      <w:r w:rsidRPr="003618E2">
        <w:rPr>
          <w:rFonts w:ascii="Times" w:eastAsia="Times New Roman" w:hAnsi="Times" w:cs="Times New Roman"/>
          <w:spacing w:val="-2"/>
          <w:sz w:val="24"/>
          <w:szCs w:val="20"/>
        </w:rPr>
        <w:t xml:space="preserve"> (using Eco’s own words) that the text represents.</w:t>
      </w:r>
    </w:p>
    <w:p w14:paraId="3E2701E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role of the translator is to </w:t>
      </w:r>
      <w:r w:rsidRPr="003618E2">
        <w:rPr>
          <w:rFonts w:ascii="Times" w:eastAsia="Times New Roman" w:hAnsi="Times" w:cs="Times New Roman"/>
          <w:i/>
          <w:spacing w:val="-2"/>
          <w:sz w:val="24"/>
          <w:szCs w:val="20"/>
        </w:rPr>
        <w:t>preserve</w:t>
      </w:r>
      <w:r w:rsidRPr="003618E2">
        <w:rPr>
          <w:rFonts w:ascii="Times" w:eastAsia="Times New Roman" w:hAnsi="Times" w:cs="Times New Roman"/>
          <w:spacing w:val="-2"/>
          <w:sz w:val="24"/>
          <w:szCs w:val="20"/>
        </w:rPr>
        <w:t xml:space="preserve"> as much as possible all these different levels of meaning, with the aim of creating a </w:t>
      </w:r>
      <w:r w:rsidRPr="003618E2">
        <w:rPr>
          <w:rFonts w:ascii="Times" w:eastAsia="Times New Roman" w:hAnsi="Times" w:cs="Times New Roman"/>
          <w:i/>
          <w:spacing w:val="-2"/>
          <w:sz w:val="24"/>
          <w:szCs w:val="20"/>
        </w:rPr>
        <w:t>functional equivalence</w:t>
      </w:r>
      <w:r w:rsidRPr="003618E2">
        <w:rPr>
          <w:rFonts w:ascii="Times" w:eastAsia="Times New Roman" w:hAnsi="Times" w:cs="Times New Roman"/>
          <w:spacing w:val="-2"/>
          <w:sz w:val="24"/>
          <w:szCs w:val="20"/>
        </w:rPr>
        <w:t xml:space="preserve"> with the translated text. As described by Eco: </w:t>
      </w:r>
    </w:p>
    <w:p w14:paraId="7980F3E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“Instead of speaking of equivalence of meaning, we can speak of functional equivalence: a good translation must generate the same effect aimed at by the original. Obviously this means that translators have to make an interpretative </w:t>
      </w:r>
      <w:r w:rsidRPr="003618E2">
        <w:rPr>
          <w:rFonts w:ascii="Times" w:eastAsia="Times New Roman" w:hAnsi="Times" w:cs="Times New Roman"/>
          <w:spacing w:val="-2"/>
          <w:sz w:val="24"/>
          <w:szCs w:val="20"/>
        </w:rPr>
        <w:lastRenderedPageBreak/>
        <w:t xml:space="preserve">hypothesis about the effect programmed by the original text, or, to use a concept I like, to remain faithful to the intention of the text. Many hypotheses can be made about the intention of a text, so that the decision about what a translation should reproduce becomes negotiable.”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 56)","plainTextFormattedCitation":"(Eco,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 p. 56)</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t>
      </w:r>
    </w:p>
    <w:p w14:paraId="631AB25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Reflecting on the process of revision, it is worth clarifying that the intention here is not to draw a parallel between the work of a </w:t>
      </w:r>
      <w:r w:rsidRPr="003618E2">
        <w:rPr>
          <w:rFonts w:ascii="Times" w:eastAsia="Times New Roman" w:hAnsi="Times" w:cs="Times New Roman"/>
          <w:i/>
          <w:iCs/>
          <w:spacing w:val="-2"/>
          <w:sz w:val="24"/>
          <w:szCs w:val="20"/>
        </w:rPr>
        <w:t>translator</w:t>
      </w:r>
      <w:r w:rsidRPr="003618E2">
        <w:rPr>
          <w:rFonts w:ascii="Times" w:eastAsia="Times New Roman" w:hAnsi="Times" w:cs="Times New Roman"/>
          <w:spacing w:val="-2"/>
          <w:sz w:val="24"/>
          <w:szCs w:val="20"/>
        </w:rPr>
        <w:t xml:space="preserve"> and the work of a </w:t>
      </w:r>
      <w:r w:rsidRPr="003618E2">
        <w:rPr>
          <w:rFonts w:ascii="Times" w:eastAsia="Times New Roman" w:hAnsi="Times" w:cs="Times New Roman"/>
          <w:i/>
          <w:iCs/>
          <w:spacing w:val="-2"/>
          <w:sz w:val="24"/>
          <w:szCs w:val="20"/>
        </w:rPr>
        <w:t>guitarist-</w:t>
      </w:r>
      <w:proofErr w:type="spellStart"/>
      <w:r w:rsidRPr="003618E2">
        <w:rPr>
          <w:rFonts w:ascii="Times" w:eastAsia="Times New Roman" w:hAnsi="Times" w:cs="Times New Roman"/>
          <w:i/>
          <w:iCs/>
          <w:spacing w:val="-2"/>
          <w:sz w:val="24"/>
          <w:szCs w:val="20"/>
        </w:rPr>
        <w:t>revisor</w:t>
      </w:r>
      <w:proofErr w:type="spellEnd"/>
      <w:r w:rsidRPr="003618E2">
        <w:rPr>
          <w:rFonts w:ascii="Times" w:eastAsia="Times New Roman" w:hAnsi="Times" w:cs="Times New Roman"/>
          <w:spacing w:val="-2"/>
          <w:sz w:val="24"/>
          <w:szCs w:val="20"/>
        </w:rPr>
        <w:t xml:space="preserve">: these are undoubtedly two different professions, with different objectives and working methods. Nonetheless, adapting some of the concepts by Eco as suggestions to explore the process of revision, will hopefully offer new perspectives. </w:t>
      </w:r>
    </w:p>
    <w:p w14:paraId="1238E5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next section I work around the concept of </w:t>
      </w:r>
      <w:r w:rsidRPr="003618E2">
        <w:rPr>
          <w:rFonts w:ascii="Times" w:eastAsia="Times New Roman" w:hAnsi="Times" w:cs="Times New Roman"/>
          <w:i/>
          <w:iCs/>
          <w:spacing w:val="-2"/>
          <w:sz w:val="24"/>
          <w:szCs w:val="20"/>
        </w:rPr>
        <w:t xml:space="preserve">negotiation </w:t>
      </w:r>
      <w:r w:rsidRPr="003618E2">
        <w:rPr>
          <w:rFonts w:ascii="Times" w:eastAsia="Times New Roman" w:hAnsi="Times" w:cs="Times New Roman"/>
          <w:spacing w:val="-2"/>
          <w:sz w:val="24"/>
          <w:szCs w:val="20"/>
        </w:rPr>
        <w:t xml:space="preserve">to define and present in detail three main stages of the revision process. In the session 3.1.4, I will show how the ideas of </w:t>
      </w:r>
      <w:r w:rsidRPr="003618E2">
        <w:rPr>
          <w:rFonts w:ascii="Times" w:eastAsia="Times New Roman" w:hAnsi="Times" w:cs="Times New Roman"/>
          <w:i/>
          <w:iCs/>
          <w:spacing w:val="-2"/>
          <w:sz w:val="24"/>
          <w:szCs w:val="20"/>
        </w:rPr>
        <w:t>losses</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compensation</w:t>
      </w:r>
      <w:r w:rsidRPr="003618E2">
        <w:rPr>
          <w:rFonts w:ascii="Times" w:eastAsia="Times New Roman" w:hAnsi="Times" w:cs="Times New Roman"/>
          <w:spacing w:val="-2"/>
          <w:sz w:val="24"/>
          <w:szCs w:val="20"/>
        </w:rPr>
        <w:t xml:space="preserve"> introduced by Eco can also be used during this process.</w:t>
      </w:r>
    </w:p>
    <w:p w14:paraId="2BD7077C"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43" w:name="_Toc536382464"/>
      <w:bookmarkStart w:id="244" w:name="_Toc536427835"/>
      <w:r w:rsidRPr="003618E2">
        <w:rPr>
          <w:rFonts w:ascii="Times" w:eastAsia="Times New Roman" w:hAnsi="Times" w:cs="Times New Roman"/>
          <w:b/>
          <w:spacing w:val="-2"/>
          <w:kern w:val="28"/>
          <w:sz w:val="24"/>
          <w:szCs w:val="20"/>
        </w:rPr>
        <w:t>Cap 3.1 The concept of negotiation</w:t>
      </w:r>
      <w:bookmarkEnd w:id="243"/>
      <w:bookmarkEnd w:id="244"/>
    </w:p>
    <w:p w14:paraId="7346DC5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shd w:val="clear" w:color="auto" w:fill="FFF2CC"/>
        </w:rPr>
      </w:pPr>
      <w:r w:rsidRPr="003618E2">
        <w:rPr>
          <w:rFonts w:ascii="Times" w:eastAsia="Times New Roman" w:hAnsi="Times" w:cs="Times New Roman"/>
          <w:spacing w:val="-2"/>
          <w:sz w:val="24"/>
          <w:szCs w:val="20"/>
        </w:rPr>
        <w:t>To investigate the main elements/phases of the revision, it is worth starting from recognising that it is not a purely objective activity. On the opposite, it always requires to take a stance and make choices among many different possibilities. The various options derive from the variety of interpretation that the same score can suggest and to the fact that the same music can be realised on guitar in several ways.</w:t>
      </w:r>
    </w:p>
    <w:p w14:paraId="0080BE1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clear that this type of choices always implies a certain degree of subjectivity from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which inevitably determines a margin of </w:t>
      </w:r>
      <w:r w:rsidRPr="003618E2">
        <w:rPr>
          <w:rFonts w:ascii="Times" w:eastAsia="Times New Roman" w:hAnsi="Times" w:cs="Times New Roman"/>
          <w:i/>
          <w:iCs/>
          <w:spacing w:val="-2"/>
          <w:sz w:val="24"/>
          <w:szCs w:val="20"/>
        </w:rPr>
        <w:t xml:space="preserve">infidelity </w:t>
      </w:r>
      <w:r w:rsidRPr="003618E2">
        <w:rPr>
          <w:rFonts w:ascii="Times" w:eastAsia="Times New Roman" w:hAnsi="Times" w:cs="Times New Roman"/>
          <w:spacing w:val="-2"/>
          <w:sz w:val="24"/>
          <w:szCs w:val="20"/>
        </w:rPr>
        <w:t xml:space="preserve">from the original text. Despite the negative connotation that this word may provoke, it is </w:t>
      </w:r>
      <w:r w:rsidRPr="003618E2">
        <w:rPr>
          <w:rFonts w:ascii="Times" w:eastAsia="Times New Roman" w:hAnsi="Times" w:cs="Times New Roman"/>
          <w:spacing w:val="-2"/>
          <w:sz w:val="24"/>
          <w:szCs w:val="20"/>
        </w:rPr>
        <w:lastRenderedPageBreak/>
        <w:t xml:space="preserve">often an opportune necessity as I will comment on. Nonetheless, if not accurately motivated, </w:t>
      </w:r>
      <w:r w:rsidRPr="003618E2">
        <w:rPr>
          <w:rFonts w:ascii="Times" w:eastAsia="Times New Roman" w:hAnsi="Times" w:cs="Times New Roman"/>
          <w:i/>
          <w:iCs/>
          <w:spacing w:val="-2"/>
          <w:sz w:val="24"/>
          <w:szCs w:val="20"/>
        </w:rPr>
        <w:t xml:space="preserve">infidelity </w:t>
      </w:r>
      <w:r w:rsidRPr="003618E2">
        <w:rPr>
          <w:rFonts w:ascii="Times" w:eastAsia="Times New Roman" w:hAnsi="Times" w:cs="Times New Roman"/>
          <w:spacing w:val="-2"/>
          <w:sz w:val="24"/>
          <w:szCs w:val="20"/>
        </w:rPr>
        <w:t>can distort the deep intention of the music.</w:t>
      </w:r>
    </w:p>
    <w:p w14:paraId="66095E2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for this reason that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plays a crucial role in preserving the intention of the author and the artistic spirit of the composition, i.e., in reaching a functional equivalence between the original source and the revised version. </w:t>
      </w:r>
    </w:p>
    <w:p w14:paraId="106F052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sense, the concept of </w:t>
      </w:r>
      <w:r w:rsidRPr="003618E2">
        <w:rPr>
          <w:rFonts w:ascii="Times" w:eastAsia="Times New Roman" w:hAnsi="Times" w:cs="Times New Roman"/>
          <w:i/>
          <w:iCs/>
          <w:spacing w:val="-2"/>
          <w:sz w:val="24"/>
          <w:szCs w:val="20"/>
        </w:rPr>
        <w:t>negotiation</w:t>
      </w:r>
      <w:r w:rsidRPr="003618E2">
        <w:rPr>
          <w:rFonts w:ascii="Times" w:eastAsia="Times New Roman" w:hAnsi="Times" w:cs="Times New Roman"/>
          <w:spacing w:val="-2"/>
          <w:sz w:val="24"/>
          <w:szCs w:val="20"/>
        </w:rPr>
        <w:t xml:space="preserve"> is a key element in the revision process. It signifies the sets of compromises and decisions that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must take to balance the </w:t>
      </w:r>
      <w:r w:rsidRPr="003618E2">
        <w:rPr>
          <w:rFonts w:ascii="Times" w:eastAsia="Times New Roman" w:hAnsi="Times" w:cs="Times New Roman"/>
          <w:i/>
          <w:iCs/>
          <w:spacing w:val="-2"/>
          <w:sz w:val="24"/>
          <w:szCs w:val="20"/>
        </w:rPr>
        <w:t>trade-off</w:t>
      </w:r>
      <w:r w:rsidRPr="003618E2">
        <w:rPr>
          <w:rFonts w:ascii="Times" w:eastAsia="Times New Roman" w:hAnsi="Times" w:cs="Times New Roman"/>
          <w:spacing w:val="-2"/>
          <w:sz w:val="24"/>
          <w:szCs w:val="20"/>
        </w:rPr>
        <w:t xml:space="preserve"> between the fidelity to the original text and the practical problems in realising it on the instrument. </w:t>
      </w:r>
    </w:p>
    <w:p w14:paraId="0E253A1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process can also be supported by the author herself/himself, if possible. In this case, all the revisions/negotiations can have an approval directly from the composer, hence significantly relieving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from the burden of choice.</w:t>
      </w:r>
    </w:p>
    <w:p w14:paraId="4532D33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order to better understand the concept of negotiation, it is useful to divide the process of revision in three different phases: </w:t>
      </w:r>
    </w:p>
    <w:p w14:paraId="49DE6BD4"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Interpretation of the source text</w:t>
      </w:r>
    </w:p>
    <w:p w14:paraId="74DB8558"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Identification of problems </w:t>
      </w:r>
      <w:r w:rsidRPr="003618E2">
        <w:rPr>
          <w:rFonts w:ascii="Times" w:eastAsia="Garamond" w:hAnsi="Times" w:cs="Times New Roman"/>
          <w:spacing w:val="-2"/>
          <w:sz w:val="24"/>
          <w:szCs w:val="20"/>
        </w:rPr>
        <w:t>in the reali</w:t>
      </w:r>
      <w:r w:rsidRPr="003618E2">
        <w:rPr>
          <w:rFonts w:ascii="Times" w:eastAsia="Times New Roman" w:hAnsi="Times" w:cs="Times New Roman"/>
          <w:spacing w:val="-2"/>
          <w:sz w:val="24"/>
          <w:szCs w:val="20"/>
        </w:rPr>
        <w:t>s</w:t>
      </w:r>
      <w:r w:rsidRPr="003618E2">
        <w:rPr>
          <w:rFonts w:ascii="Times" w:eastAsia="Garamond" w:hAnsi="Times" w:cs="Times New Roman"/>
          <w:spacing w:val="-2"/>
          <w:sz w:val="24"/>
          <w:szCs w:val="20"/>
        </w:rPr>
        <w:t>ation on the instrument</w:t>
      </w:r>
    </w:p>
    <w:p w14:paraId="24977F4D"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Compromise between different elements</w:t>
      </w:r>
    </w:p>
    <w:p w14:paraId="62FB6A0A"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45" w:name="_Toc536382465"/>
      <w:bookmarkStart w:id="246" w:name="_Toc536427836"/>
      <w:r w:rsidRPr="003618E2">
        <w:rPr>
          <w:rFonts w:ascii="Times" w:eastAsia="Times New Roman" w:hAnsi="Times" w:cs="Times New Roman"/>
          <w:b/>
          <w:spacing w:val="-2"/>
          <w:kern w:val="28"/>
          <w:sz w:val="24"/>
          <w:szCs w:val="20"/>
        </w:rPr>
        <w:t xml:space="preserve">3.1.1 Interpretation of the source text </w:t>
      </w:r>
      <w:r w:rsidRPr="003618E2">
        <w:rPr>
          <w:rFonts w:ascii="Times" w:eastAsia="Times New Roman" w:hAnsi="Times" w:cs="Times New Roman"/>
          <w:b/>
          <w:i/>
          <w:spacing w:val="-2"/>
          <w:kern w:val="28"/>
          <w:sz w:val="24"/>
          <w:szCs w:val="20"/>
        </w:rPr>
        <w:t xml:space="preserve"> </w:t>
      </w:r>
      <w:bookmarkEnd w:id="245"/>
      <w:bookmarkEnd w:id="246"/>
    </w:p>
    <w:p w14:paraId="621FDCE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revising a score, a stage of interpretation is necessary. </w:t>
      </w:r>
    </w:p>
    <w:p w14:paraId="7B6A202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Why this phase of interpretation is so essential? If the vision of the interpreter is based on the supposition that -- as explained by Eco in the case of the translation -- the aim of the revision is to try to remain faithful to the</w:t>
      </w:r>
      <w:r w:rsidRPr="003618E2">
        <w:rPr>
          <w:rFonts w:ascii="Times" w:eastAsia="Times New Roman" w:hAnsi="Times" w:cs="Times New Roman"/>
          <w:i/>
          <w:iCs/>
          <w:spacing w:val="-2"/>
          <w:sz w:val="24"/>
          <w:szCs w:val="20"/>
        </w:rPr>
        <w:t xml:space="preserve"> intention </w:t>
      </w:r>
      <w:r w:rsidRPr="003618E2">
        <w:rPr>
          <w:rFonts w:ascii="Times" w:eastAsia="Times New Roman" w:hAnsi="Times" w:cs="Times New Roman"/>
          <w:i/>
          <w:iCs/>
          <w:spacing w:val="-2"/>
          <w:sz w:val="24"/>
          <w:szCs w:val="20"/>
        </w:rPr>
        <w:lastRenderedPageBreak/>
        <w:t>of the text</w:t>
      </w:r>
      <w:r w:rsidRPr="003618E2">
        <w:rPr>
          <w:rFonts w:ascii="Times" w:eastAsia="Times New Roman" w:hAnsi="Times" w:cs="Times New Roman"/>
          <w:spacing w:val="-2"/>
          <w:sz w:val="24"/>
          <w:szCs w:val="20"/>
          <w:vertAlign w:val="superscript"/>
        </w:rPr>
        <w:footnoteReference w:id="11"/>
      </w:r>
      <w:r w:rsidRPr="003618E2">
        <w:rPr>
          <w:rFonts w:ascii="Times" w:eastAsia="Times New Roman" w:hAnsi="Times" w:cs="Times New Roman"/>
          <w:spacing w:val="-2"/>
          <w:sz w:val="24"/>
          <w:szCs w:val="20"/>
        </w:rPr>
        <w:t xml:space="preserve">, the interpretation is the indispensable phase where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makes a hypothesis of what this intention could be.</w:t>
      </w:r>
    </w:p>
    <w:p w14:paraId="31610FC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this section, we do not want to tackle the difficult task of providing a definition of interpretation in music -- perhaps a book would not suffice -- but we would try to develop some helpful concepts to interpret the text for the purpose of a revision. In this stage, we do not want to suggest that the interpreter has to define and understand in an absolute way the intention of the score - something that we think really difficult and even pretentious - but to formulate a hypothesis of which aspects of the composition are essential and define it.</w:t>
      </w:r>
    </w:p>
    <w:p w14:paraId="73A800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what follows, we will look on what we have to consider to interpret a score, and then a possible way to proceed to describe the interpretation. </w:t>
      </w:r>
    </w:p>
    <w:p w14:paraId="0F3427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necessary to recall again the crucial need for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to look beyond the textual and graphical content of the music and try to interpret the musical intention expressed by the text. To do so, three are the main sources from which a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can obtain information:</w:t>
      </w:r>
    </w:p>
    <w:p w14:paraId="5EDBF76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one is the text itself: all the components present in the score are meant to provide a set of information to the performer in order to realise the musical effect. </w:t>
      </w:r>
    </w:p>
    <w:p w14:paraId="37AEC9B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second source is external to the text and is expressed by the </w:t>
      </w:r>
      <w:r w:rsidRPr="003618E2">
        <w:rPr>
          <w:rFonts w:ascii="Times" w:eastAsia="Times New Roman" w:hAnsi="Times" w:cs="Times New Roman"/>
          <w:i/>
          <w:iCs/>
          <w:spacing w:val="-2"/>
          <w:sz w:val="24"/>
          <w:szCs w:val="20"/>
        </w:rPr>
        <w:t>cultural context</w:t>
      </w:r>
      <w:r w:rsidRPr="003618E2">
        <w:rPr>
          <w:rFonts w:ascii="Times" w:eastAsia="Times New Roman" w:hAnsi="Times" w:cs="Times New Roman"/>
          <w:spacing w:val="-2"/>
          <w:sz w:val="24"/>
          <w:szCs w:val="20"/>
        </w:rPr>
        <w:t xml:space="preserve"> in which the piece was composed. To interpret a composition is not enough to focus on the notation but it is also required a contextualization in time, space </w:t>
      </w:r>
      <w:r w:rsidRPr="003618E2">
        <w:rPr>
          <w:rFonts w:ascii="Times" w:eastAsia="Times New Roman" w:hAnsi="Times" w:cs="Times New Roman"/>
          <w:spacing w:val="-2"/>
          <w:sz w:val="24"/>
          <w:szCs w:val="20"/>
        </w:rPr>
        <w:lastRenderedPageBreak/>
        <w:t xml:space="preserve">and even in personality. We cannot consider the musical text as something autonomous and independent from the composer who creates it and the cultural world in which it was generated. </w:t>
      </w:r>
    </w:p>
    <w:p w14:paraId="477E2EA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third source is the composer who can provide explanations and interpretations of the piece through collaboration.</w:t>
      </w:r>
    </w:p>
    <w:p w14:paraId="4ED0921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Using Eco’s word, </w:t>
      </w:r>
      <w:r w:rsidRPr="003618E2">
        <w:rPr>
          <w:rFonts w:ascii="Times" w:eastAsia="Times New Roman" w:hAnsi="Times" w:cs="Times New Roman"/>
          <w:i/>
          <w:spacing w:val="-2"/>
          <w:sz w:val="24"/>
          <w:szCs w:val="20"/>
        </w:rPr>
        <w:t>a text is the manifestation of a substance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p.28)","plainTextFormattedCitation":"(Eco,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 p.28)</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In the case of a musical text, the substance is a really complex organism. For the purpose of analysing this complexity, it is important to introduce the concept of </w:t>
      </w:r>
      <w:r w:rsidRPr="003618E2">
        <w:rPr>
          <w:rFonts w:ascii="Times" w:eastAsia="Times New Roman" w:hAnsi="Times" w:cs="Times New Roman"/>
          <w:i/>
          <w:spacing w:val="-2"/>
          <w:sz w:val="24"/>
          <w:szCs w:val="20"/>
        </w:rPr>
        <w:t>levels of substance</w:t>
      </w:r>
      <w:r w:rsidRPr="003618E2">
        <w:rPr>
          <w:rFonts w:ascii="Times" w:eastAsia="Times New Roman" w:hAnsi="Times" w:cs="Times New Roman"/>
          <w:spacing w:val="-2"/>
          <w:sz w:val="24"/>
          <w:szCs w:val="20"/>
        </w:rPr>
        <w:t xml:space="preserve"> that can help us to observe and describe this substance. </w:t>
      </w:r>
    </w:p>
    <w:p w14:paraId="3281328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While researching the internal and external sources, it is possible to look at the music-text from different </w:t>
      </w:r>
      <w:r w:rsidRPr="003618E2">
        <w:rPr>
          <w:rFonts w:ascii="Times" w:eastAsia="Times New Roman" w:hAnsi="Times" w:cs="Times New Roman"/>
          <w:i/>
          <w:iCs/>
          <w:spacing w:val="-2"/>
          <w:sz w:val="24"/>
          <w:szCs w:val="20"/>
        </w:rPr>
        <w:t>levels of substanc</w:t>
      </w:r>
      <w:r w:rsidRPr="003618E2">
        <w:rPr>
          <w:rFonts w:ascii="Times" w:eastAsia="Times New Roman" w:hAnsi="Times" w:cs="Times New Roman"/>
          <w:spacing w:val="-2"/>
          <w:sz w:val="24"/>
          <w:szCs w:val="20"/>
        </w:rPr>
        <w:t xml:space="preserve">e that focus on certain aspects of the music. These levels vary significantly on the base of the context and the musical language of the composition; therefore, an important step in the interpretation process is to find the more suitable substantial level to observe the score. </w:t>
      </w:r>
    </w:p>
    <w:p w14:paraId="217C4B6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further clarify this concept, it would be helpful considering the following example. If we had to analyse a nineteenth-century Sonata by a German-composer, conceivably the most interesting levels of substance would be the harmonic level, the melodic level, the formal level, and the dynamic level. Obviously, our approach would be quite different if the composition under analysis had been written in the first half of the twentieth-century with a twelve-tone technique. In this case, to describe the notation content of the music we would need to look at different levels of substance, for instance levels related to the specific twelve-tone technique used by the composer. </w:t>
      </w:r>
    </w:p>
    <w:p w14:paraId="3865402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After observing the text from the different perspective of the substantial levels, it is also essential to link and correlate the observation interpreted in the different substantial levels. In fact, as we observed through my practical experience, it is linking and searching into the deep-connection between levels that enabled me to discover the </w:t>
      </w:r>
      <w:r w:rsidRPr="003618E2">
        <w:rPr>
          <w:rFonts w:ascii="Times" w:eastAsia="Times New Roman" w:hAnsi="Times" w:cs="Times New Roman"/>
          <w:i/>
          <w:spacing w:val="-2"/>
          <w:sz w:val="24"/>
          <w:szCs w:val="20"/>
        </w:rPr>
        <w:t xml:space="preserve">non-negotiable aspects </w:t>
      </w:r>
      <w:r w:rsidRPr="003618E2">
        <w:rPr>
          <w:rFonts w:ascii="Times" w:eastAsia="Times New Roman" w:hAnsi="Times" w:cs="Times New Roman"/>
          <w:spacing w:val="-2"/>
          <w:sz w:val="24"/>
          <w:szCs w:val="20"/>
        </w:rPr>
        <w:t xml:space="preserve">of the piece. Those aspects are that one that we consider necessary to preserve during the revision to express our interpretation of </w:t>
      </w:r>
      <w:r w:rsidRPr="003618E2">
        <w:rPr>
          <w:rFonts w:ascii="Times" w:eastAsia="Times New Roman" w:hAnsi="Times" w:cs="Times New Roman"/>
          <w:i/>
          <w:spacing w:val="-2"/>
          <w:sz w:val="24"/>
          <w:szCs w:val="20"/>
        </w:rPr>
        <w:t>deep intention</w:t>
      </w:r>
      <w:r w:rsidRPr="003618E2">
        <w:rPr>
          <w:rFonts w:ascii="Times" w:eastAsia="Times New Roman" w:hAnsi="Times" w:cs="Times New Roman"/>
          <w:spacing w:val="-2"/>
          <w:sz w:val="24"/>
          <w:szCs w:val="20"/>
        </w:rPr>
        <w:t xml:space="preserve"> of the text.</w:t>
      </w:r>
    </w:p>
    <w:p w14:paraId="1F5BDA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summarise, the substance levels could be simply defined as means to observe and describe the music. By analysing and linking different levels of substance,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can identify and decide what she/he thinks the revision process should ideally preserve.  </w:t>
      </w:r>
    </w:p>
    <w:p w14:paraId="21C957E1"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47" w:name="_Toc536382466"/>
      <w:bookmarkStart w:id="248" w:name="_Toc536427837"/>
      <w:r w:rsidRPr="003618E2">
        <w:rPr>
          <w:rFonts w:ascii="Times" w:eastAsia="Times New Roman" w:hAnsi="Times" w:cs="Times New Roman"/>
          <w:b/>
          <w:spacing w:val="-2"/>
          <w:kern w:val="28"/>
          <w:sz w:val="24"/>
          <w:szCs w:val="20"/>
        </w:rPr>
        <w:t>3.1.2 Identification of problems in the realization on the instrument</w:t>
      </w:r>
      <w:bookmarkEnd w:id="247"/>
      <w:bookmarkEnd w:id="248"/>
    </w:p>
    <w:p w14:paraId="443D11D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noted in the introduction, the guitar is a surprisingly complex instrument, with its own peculiar set of weaknesses and potentialities. For this reason, a second important step of the revision process is </w:t>
      </w:r>
      <w:r w:rsidRPr="003618E2">
        <w:rPr>
          <w:rFonts w:ascii="Times" w:eastAsia="Garamond" w:hAnsi="Times" w:cs="Garamond"/>
          <w:color w:val="000000"/>
          <w:spacing w:val="-2"/>
          <w:sz w:val="24"/>
          <w:szCs w:val="24"/>
        </w:rPr>
        <w:t xml:space="preserve">to </w:t>
      </w:r>
      <w:r w:rsidRPr="003618E2">
        <w:rPr>
          <w:rFonts w:ascii="Times" w:eastAsia="Times New Roman" w:hAnsi="Times" w:cs="Times New Roman"/>
          <w:spacing w:val="-2"/>
          <w:sz w:val="24"/>
          <w:szCs w:val="20"/>
        </w:rPr>
        <w:t xml:space="preserve">recognize </w:t>
      </w:r>
      <w:r w:rsidRPr="003618E2">
        <w:rPr>
          <w:rFonts w:ascii="Times" w:eastAsia="Garamond" w:hAnsi="Times" w:cs="Garamond"/>
          <w:color w:val="000000"/>
          <w:spacing w:val="-2"/>
          <w:sz w:val="24"/>
          <w:szCs w:val="24"/>
        </w:rPr>
        <w:t xml:space="preserve">the </w:t>
      </w:r>
      <w:r w:rsidRPr="003618E2">
        <w:rPr>
          <w:rFonts w:ascii="Times" w:eastAsia="Times New Roman" w:hAnsi="Times" w:cs="Times New Roman"/>
          <w:spacing w:val="-2"/>
          <w:sz w:val="24"/>
          <w:szCs w:val="20"/>
        </w:rPr>
        <w:t xml:space="preserve">difficulties </w:t>
      </w:r>
      <w:r w:rsidRPr="003618E2">
        <w:rPr>
          <w:rFonts w:ascii="Times" w:eastAsia="Garamond" w:hAnsi="Times" w:cs="Garamond"/>
          <w:color w:val="000000"/>
          <w:spacing w:val="-2"/>
          <w:sz w:val="24"/>
          <w:szCs w:val="24"/>
        </w:rPr>
        <w:t>in executing t</w:t>
      </w:r>
      <w:r w:rsidRPr="003618E2">
        <w:rPr>
          <w:rFonts w:ascii="Times" w:eastAsia="Times New Roman" w:hAnsi="Times" w:cs="Times New Roman"/>
          <w:spacing w:val="-2"/>
          <w:sz w:val="24"/>
          <w:szCs w:val="20"/>
        </w:rPr>
        <w:t>he</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i/>
          <w:spacing w:val="-2"/>
          <w:sz w:val="24"/>
          <w:szCs w:val="20"/>
        </w:rPr>
        <w:t>intention of text</w:t>
      </w:r>
      <w:r w:rsidRPr="003618E2">
        <w:rPr>
          <w:rFonts w:ascii="Times" w:eastAsia="Garamond" w:hAnsi="Times" w:cs="Garamond"/>
          <w:color w:val="000000"/>
          <w:spacing w:val="-2"/>
          <w:sz w:val="24"/>
          <w:szCs w:val="24"/>
        </w:rPr>
        <w:t xml:space="preserve"> (as interpreted in the first step discuss</w:t>
      </w:r>
      <w:r w:rsidRPr="003618E2">
        <w:rPr>
          <w:rFonts w:ascii="Times" w:eastAsia="Times New Roman" w:hAnsi="Times" w:cs="Times New Roman"/>
          <w:spacing w:val="-2"/>
          <w:sz w:val="24"/>
          <w:szCs w:val="20"/>
        </w:rPr>
        <w:t>ed above</w:t>
      </w:r>
      <w:r w:rsidRPr="003618E2">
        <w:rPr>
          <w:rFonts w:ascii="Times" w:eastAsia="Garamond" w:hAnsi="Times" w:cs="Garamond"/>
          <w:color w:val="000000"/>
          <w:spacing w:val="-2"/>
          <w:sz w:val="24"/>
          <w:szCs w:val="24"/>
        </w:rPr>
        <w:t xml:space="preserve">) on the guitar. </w:t>
      </w:r>
      <w:r w:rsidRPr="003618E2">
        <w:rPr>
          <w:rFonts w:ascii="Times" w:eastAsia="Times New Roman" w:hAnsi="Times" w:cs="Times New Roman"/>
          <w:spacing w:val="-2"/>
          <w:sz w:val="24"/>
          <w:szCs w:val="20"/>
        </w:rPr>
        <w:t xml:space="preserve"> </w:t>
      </w:r>
    </w:p>
    <w:p w14:paraId="75E1C9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should be stressed that the role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in this stage is not merely confined to a “test of feasibility” on the instrument of the written content. Indeed,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has the much more delicate responsibility to </w:t>
      </w:r>
      <w:r w:rsidRPr="003618E2">
        <w:rPr>
          <w:rFonts w:ascii="Times" w:eastAsia="Garamond" w:hAnsi="Times" w:cs="Garamond"/>
          <w:color w:val="000000"/>
          <w:spacing w:val="-2"/>
          <w:sz w:val="24"/>
          <w:szCs w:val="24"/>
        </w:rPr>
        <w:t xml:space="preserve">identify the obstacle to achieve the intention in its particular </w:t>
      </w:r>
      <w:r w:rsidRPr="003618E2">
        <w:rPr>
          <w:rFonts w:ascii="Times" w:eastAsia="Garamond" w:hAnsi="Times" w:cs="Garamond"/>
          <w:i/>
          <w:color w:val="000000"/>
          <w:spacing w:val="-2"/>
          <w:sz w:val="24"/>
          <w:szCs w:val="24"/>
        </w:rPr>
        <w:t xml:space="preserve">context of use.  </w:t>
      </w:r>
      <w:r w:rsidRPr="003618E2">
        <w:rPr>
          <w:rFonts w:ascii="Times" w:eastAsia="Times New Roman" w:hAnsi="Times" w:cs="Times New Roman"/>
          <w:spacing w:val="-2"/>
          <w:sz w:val="24"/>
          <w:szCs w:val="20"/>
        </w:rPr>
        <w:t xml:space="preserve">For context of use, we mean the specific objective/goal of the revision, that can add additional constraints to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t>
      </w:r>
    </w:p>
    <w:p w14:paraId="7200261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For instance, if the revision is meant to create a publication for educational purposes,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will be expected to adapt the original composition taking in consideration the technical and musical levels of the addressed students. If the same composition would have to be revised for a </w:t>
      </w:r>
      <w:r w:rsidRPr="003618E2">
        <w:rPr>
          <w:rFonts w:ascii="Times" w:eastAsia="Times New Roman" w:hAnsi="Times" w:cs="Times New Roman"/>
          <w:i/>
          <w:iCs/>
          <w:spacing w:val="-2"/>
          <w:sz w:val="24"/>
          <w:szCs w:val="20"/>
        </w:rPr>
        <w:t>première</w:t>
      </w:r>
      <w:r w:rsidRPr="003618E2">
        <w:rPr>
          <w:rFonts w:ascii="Times" w:eastAsia="Times New Roman" w:hAnsi="Times" w:cs="Times New Roman"/>
          <w:spacing w:val="-2"/>
          <w:sz w:val="24"/>
          <w:szCs w:val="20"/>
        </w:rPr>
        <w:t xml:space="preserve"> at the </w:t>
      </w:r>
      <w:proofErr w:type="spellStart"/>
      <w:r w:rsidRPr="003618E2">
        <w:rPr>
          <w:rFonts w:ascii="Times" w:eastAsia="Times New Roman" w:hAnsi="Times" w:cs="Times New Roman"/>
          <w:spacing w:val="-2"/>
          <w:sz w:val="24"/>
          <w:szCs w:val="20"/>
        </w:rPr>
        <w:t>Wigmore</w:t>
      </w:r>
      <w:proofErr w:type="spellEnd"/>
      <w:r w:rsidRPr="003618E2">
        <w:rPr>
          <w:rFonts w:ascii="Times" w:eastAsia="Times New Roman" w:hAnsi="Times" w:cs="Times New Roman"/>
          <w:spacing w:val="-2"/>
          <w:sz w:val="24"/>
          <w:szCs w:val="20"/>
        </w:rPr>
        <w:t xml:space="preserve"> Hall in London,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will be expected to adopt a radically different approach. </w:t>
      </w:r>
    </w:p>
    <w:p w14:paraId="0AC2E21B"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49" w:name="_Toc536382467"/>
      <w:bookmarkStart w:id="250" w:name="_Toc536427838"/>
      <w:r w:rsidRPr="003618E2">
        <w:rPr>
          <w:rFonts w:ascii="Times" w:eastAsia="Times New Roman" w:hAnsi="Times" w:cs="Times New Roman"/>
          <w:b/>
          <w:spacing w:val="-2"/>
          <w:kern w:val="28"/>
          <w:sz w:val="24"/>
          <w:szCs w:val="20"/>
        </w:rPr>
        <w:t>3.1.3 Negotiation</w:t>
      </w:r>
      <w:bookmarkEnd w:id="249"/>
      <w:bookmarkEnd w:id="250"/>
    </w:p>
    <w:p w14:paraId="7168E8D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After the interpretation phase and the identification of the difficulties on the instrument, it is time for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to negotiate possible solutions. What should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take into account in elaborating proposals and eventually taking decisions? The most important elements to be carefully evaluated and weighted are: </w:t>
      </w:r>
    </w:p>
    <w:p w14:paraId="60BA7C4A"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t>
      </w:r>
      <w:r w:rsidRPr="003618E2">
        <w:rPr>
          <w:rFonts w:ascii="Times" w:eastAsia="Garamond" w:hAnsi="Times" w:cs="Garamond"/>
          <w:color w:val="000000"/>
          <w:spacing w:val="-2"/>
          <w:sz w:val="24"/>
          <w:szCs w:val="24"/>
        </w:rPr>
        <w:t xml:space="preserve">he interpreted </w:t>
      </w:r>
      <w:r w:rsidRPr="003618E2">
        <w:rPr>
          <w:rFonts w:ascii="Times" w:eastAsia="Times New Roman" w:hAnsi="Times" w:cs="Times New Roman"/>
          <w:spacing w:val="-2"/>
          <w:sz w:val="24"/>
          <w:szCs w:val="20"/>
        </w:rPr>
        <w:t>intentions</w:t>
      </w:r>
      <w:r w:rsidRPr="003618E2">
        <w:rPr>
          <w:rFonts w:ascii="Times" w:eastAsia="Garamond" w:hAnsi="Times" w:cs="Garamond"/>
          <w:color w:val="000000"/>
          <w:spacing w:val="-2"/>
          <w:sz w:val="24"/>
          <w:szCs w:val="24"/>
        </w:rPr>
        <w:t xml:space="preserve"> of the text</w:t>
      </w:r>
      <w:r w:rsidRPr="003618E2">
        <w:rPr>
          <w:rFonts w:ascii="Times" w:eastAsia="Times New Roman" w:hAnsi="Times" w:cs="Times New Roman"/>
          <w:spacing w:val="-2"/>
          <w:sz w:val="24"/>
          <w:szCs w:val="20"/>
        </w:rPr>
        <w:t xml:space="preserve"> (analysed on several levels of substance);</w:t>
      </w:r>
    </w:p>
    <w:p w14:paraId="6D3F1598"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t>
      </w:r>
      <w:r w:rsidRPr="003618E2">
        <w:rPr>
          <w:rFonts w:ascii="Times" w:eastAsia="Garamond" w:hAnsi="Times" w:cs="Times New Roman"/>
          <w:spacing w:val="-2"/>
          <w:sz w:val="24"/>
          <w:szCs w:val="20"/>
        </w:rPr>
        <w:t>he technical and expressive potential of the instrument</w:t>
      </w:r>
      <w:r w:rsidRPr="003618E2">
        <w:rPr>
          <w:rFonts w:ascii="Times" w:eastAsia="Times New Roman" w:hAnsi="Times" w:cs="Times New Roman"/>
          <w:spacing w:val="-2"/>
          <w:sz w:val="24"/>
          <w:szCs w:val="20"/>
        </w:rPr>
        <w:t xml:space="preserve">; </w:t>
      </w:r>
    </w:p>
    <w:p w14:paraId="282C6BF2"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w:t>
      </w:r>
      <w:r w:rsidRPr="003618E2">
        <w:rPr>
          <w:rFonts w:ascii="Times" w:eastAsia="Times New Roman" w:hAnsi="Times" w:cs="Times New Roman"/>
          <w:i/>
          <w:spacing w:val="-2"/>
          <w:sz w:val="24"/>
          <w:szCs w:val="20"/>
        </w:rPr>
        <w:t>context of use</w:t>
      </w:r>
      <w:r w:rsidRPr="003618E2">
        <w:rPr>
          <w:rFonts w:ascii="Times" w:eastAsia="Times New Roman" w:hAnsi="Times" w:cs="Times New Roman"/>
          <w:spacing w:val="-2"/>
          <w:sz w:val="24"/>
          <w:szCs w:val="20"/>
        </w:rPr>
        <w:t xml:space="preserve"> of the revised piece;</w:t>
      </w:r>
    </w:p>
    <w:p w14:paraId="4B35E2FA"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Other negotiations during the revision.</w:t>
      </w:r>
    </w:p>
    <w:p w14:paraId="6D51764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elements 1) to 3) have been already discussed in the context of the first two phases of the revision process. Let me focus here just on the </w:t>
      </w:r>
      <w:r w:rsidRPr="003618E2">
        <w:rPr>
          <w:rFonts w:ascii="Times" w:eastAsia="Times New Roman" w:hAnsi="Times" w:cs="Times New Roman"/>
          <w:spacing w:val="-2"/>
          <w:sz w:val="24"/>
          <w:szCs w:val="20"/>
          <w:u w:val="single"/>
        </w:rPr>
        <w:t>other negotiations during the revision</w:t>
      </w:r>
      <w:r w:rsidRPr="003618E2">
        <w:rPr>
          <w:rFonts w:ascii="Times" w:eastAsia="Times New Roman" w:hAnsi="Times" w:cs="Times New Roman"/>
          <w:spacing w:val="-2"/>
          <w:sz w:val="24"/>
          <w:szCs w:val="20"/>
        </w:rPr>
        <w:t xml:space="preserve">: Any decisions made during the revision process can have impacts on previous and future decisions to be made in other passages that are somehow connected. I will refer to this type of impact as the </w:t>
      </w:r>
      <w:r w:rsidRPr="003618E2">
        <w:rPr>
          <w:rFonts w:ascii="Times" w:eastAsia="Times New Roman" w:hAnsi="Times" w:cs="Times New Roman"/>
          <w:i/>
          <w:spacing w:val="-2"/>
          <w:sz w:val="24"/>
          <w:szCs w:val="20"/>
        </w:rPr>
        <w:t xml:space="preserve">ripple effect </w:t>
      </w:r>
      <w:r w:rsidRPr="003618E2">
        <w:rPr>
          <w:rFonts w:ascii="Times" w:eastAsia="Times New Roman" w:hAnsi="Times" w:cs="Times New Roman"/>
          <w:spacing w:val="-2"/>
          <w:sz w:val="24"/>
          <w:szCs w:val="20"/>
        </w:rPr>
        <w:t xml:space="preserve">of a negotiation. Considering the ripple effect when taking a decision is crucial to ensure the coherence of the final outcome of the revision, as well as to make the revision process more efficient. </w:t>
      </w:r>
    </w:p>
    <w:p w14:paraId="6933330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We also have to mention another aspect that, although not presented as element to be considered in this stage, has a relevant impact on the revision: the artistic sensitivity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It is widely recognized that the revisions by </w:t>
      </w:r>
      <w:r w:rsidRPr="003618E2">
        <w:rPr>
          <w:rFonts w:ascii="Times" w:eastAsia="Garamond" w:hAnsi="Times" w:cs="Garamond"/>
          <w:color w:val="000000"/>
          <w:spacing w:val="-2"/>
          <w:sz w:val="24"/>
          <w:szCs w:val="20"/>
        </w:rPr>
        <w:t>renowned virtuosi</w:t>
      </w:r>
      <w:r w:rsidRPr="003618E2">
        <w:rPr>
          <w:rFonts w:ascii="Times" w:eastAsia="Times New Roman" w:hAnsi="Times" w:cs="Times New Roman"/>
          <w:spacing w:val="-2"/>
          <w:sz w:val="24"/>
          <w:szCs w:val="20"/>
        </w:rPr>
        <w:t xml:space="preserve"> like Andrés Segovia and </w:t>
      </w:r>
      <w:r w:rsidRPr="003618E2">
        <w:rPr>
          <w:rFonts w:ascii="Times" w:eastAsia="Garamond" w:hAnsi="Times" w:cs="Garamond"/>
          <w:color w:val="000000"/>
          <w:spacing w:val="-2"/>
          <w:sz w:val="24"/>
          <w:szCs w:val="20"/>
        </w:rPr>
        <w:t xml:space="preserve">Julian Bream are strongly </w:t>
      </w:r>
      <w:r w:rsidRPr="003618E2">
        <w:rPr>
          <w:rFonts w:ascii="Times" w:eastAsia="Times New Roman" w:hAnsi="Times" w:cs="Times New Roman"/>
          <w:spacing w:val="-2"/>
          <w:sz w:val="24"/>
          <w:szCs w:val="20"/>
        </w:rPr>
        <w:t>influenced by t</w:t>
      </w:r>
      <w:r w:rsidRPr="003618E2">
        <w:rPr>
          <w:rFonts w:ascii="Times" w:eastAsia="Garamond" w:hAnsi="Times" w:cs="Garamond"/>
          <w:color w:val="000000"/>
          <w:spacing w:val="-2"/>
          <w:sz w:val="24"/>
          <w:szCs w:val="20"/>
        </w:rPr>
        <w:t>hei</w:t>
      </w:r>
      <w:r w:rsidRPr="003618E2">
        <w:rPr>
          <w:rFonts w:ascii="Times" w:eastAsia="Times New Roman" w:hAnsi="Times" w:cs="Times New Roman"/>
          <w:spacing w:val="-2"/>
          <w:sz w:val="24"/>
          <w:szCs w:val="20"/>
        </w:rPr>
        <w:t>r</w:t>
      </w:r>
      <w:r w:rsidRPr="003618E2">
        <w:rPr>
          <w:rFonts w:ascii="Times" w:eastAsia="Garamond" w:hAnsi="Times" w:cs="Garamond"/>
          <w:color w:val="000000"/>
          <w:spacing w:val="-2"/>
          <w:sz w:val="24"/>
          <w:szCs w:val="20"/>
        </w:rPr>
        <w:t xml:space="preserve"> po</w:t>
      </w:r>
      <w:r w:rsidRPr="003618E2">
        <w:rPr>
          <w:rFonts w:ascii="Times" w:eastAsia="Times New Roman" w:hAnsi="Times" w:cs="Times New Roman"/>
          <w:spacing w:val="-2"/>
          <w:sz w:val="24"/>
          <w:szCs w:val="20"/>
        </w:rPr>
        <w:t xml:space="preserve">etics and musical tastes. Is it common that negotiates are so influenced by the </w:t>
      </w:r>
      <w:proofErr w:type="spellStart"/>
      <w:r w:rsidRPr="003618E2">
        <w:rPr>
          <w:rFonts w:ascii="Times" w:eastAsia="Times New Roman" w:hAnsi="Times" w:cs="Times New Roman"/>
          <w:spacing w:val="-2"/>
          <w:sz w:val="24"/>
          <w:szCs w:val="20"/>
        </w:rPr>
        <w:t>revisor’s</w:t>
      </w:r>
      <w:proofErr w:type="spellEnd"/>
      <w:r w:rsidRPr="003618E2">
        <w:rPr>
          <w:rFonts w:ascii="Times" w:eastAsia="Times New Roman" w:hAnsi="Times" w:cs="Times New Roman"/>
          <w:spacing w:val="-2"/>
          <w:sz w:val="24"/>
          <w:szCs w:val="20"/>
        </w:rPr>
        <w:t xml:space="preserve"> sensitivity? I personally think that it is; indeed, to a certain degree, it is always the case. Even if a musician decides that he absolutely wants to avoid any involvement of his artistic sensitivity in the final text, he is already influencing the negotiation through his personal opinion concerning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process. </w:t>
      </w:r>
    </w:p>
    <w:p w14:paraId="6C392DB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conclude, I think it is worth going back to Umberto Eco and his final suggestion for a </w:t>
      </w:r>
      <w:r w:rsidRPr="003618E2">
        <w:rPr>
          <w:rFonts w:ascii="Times" w:eastAsia="Times New Roman" w:hAnsi="Times" w:cs="Times New Roman"/>
          <w:i/>
          <w:spacing w:val="-2"/>
          <w:sz w:val="24"/>
          <w:szCs w:val="20"/>
        </w:rPr>
        <w:t>faithful</w:t>
      </w:r>
      <w:r w:rsidRPr="003618E2">
        <w:rPr>
          <w:rFonts w:ascii="Times" w:eastAsia="Times New Roman" w:hAnsi="Times" w:cs="Times New Roman"/>
          <w:spacing w:val="-2"/>
          <w:sz w:val="24"/>
          <w:szCs w:val="20"/>
        </w:rPr>
        <w:t xml:space="preserve"> translation:</w:t>
      </w:r>
    </w:p>
    <w:p w14:paraId="689AC833"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interpret with passionate complicity</w:t>
      </w:r>
    </w:p>
    <w:p w14:paraId="14FF31C2"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Engagement in isolating what is for us the deep sense of a text</w:t>
      </w:r>
    </w:p>
    <w:p w14:paraId="1D24A22A"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goodwill that prods us to negotiate the best solution for every line.</w:t>
      </w:r>
    </w:p>
    <w:p w14:paraId="216DF2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Similarly, we think that also in the case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these three behaviours combined with the ability to define the problems and to find solutions could become an honest way to approach the source text, in the respect of the composer and of who will study the text.</w:t>
      </w:r>
    </w:p>
    <w:p w14:paraId="11EC0A42"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51" w:name="_Toc536382468"/>
      <w:bookmarkStart w:id="252" w:name="_Toc536427839"/>
      <w:r w:rsidRPr="003618E2">
        <w:rPr>
          <w:rFonts w:ascii="Times" w:eastAsia="Times New Roman" w:hAnsi="Times" w:cs="Times New Roman"/>
          <w:b/>
          <w:spacing w:val="-2"/>
          <w:kern w:val="28"/>
          <w:sz w:val="24"/>
          <w:szCs w:val="20"/>
        </w:rPr>
        <w:t>3.1.4 Losses and compensations</w:t>
      </w:r>
      <w:bookmarkEnd w:id="251"/>
      <w:bookmarkEnd w:id="252"/>
    </w:p>
    <w:p w14:paraId="2752538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previous section we explored the dynamics of “revision as negotiation” through three different phases. In this one, we propose an adaptation of the concepts of</w:t>
      </w:r>
      <w:r w:rsidRPr="003618E2">
        <w:rPr>
          <w:rFonts w:ascii="Times" w:eastAsia="Times New Roman" w:hAnsi="Times" w:cs="Times New Roman"/>
          <w:i/>
          <w:spacing w:val="-2"/>
          <w:sz w:val="24"/>
          <w:szCs w:val="20"/>
        </w:rPr>
        <w:t xml:space="preserve"> losses</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spacing w:val="-2"/>
          <w:sz w:val="24"/>
          <w:szCs w:val="20"/>
        </w:rPr>
        <w:t>compensations</w:t>
      </w:r>
      <w:r w:rsidRPr="003618E2">
        <w:rPr>
          <w:rFonts w:ascii="Times" w:eastAsia="Times New Roman" w:hAnsi="Times" w:cs="Times New Roman"/>
          <w:spacing w:val="-2"/>
          <w:sz w:val="24"/>
          <w:szCs w:val="20"/>
        </w:rPr>
        <w:t xml:space="preserve"> introduced by Eco, in order to apply them to revision. As we will discuss, this adaptation can be particularly useful for the </w:t>
      </w:r>
      <w:proofErr w:type="spellStart"/>
      <w:r w:rsidRPr="003618E2">
        <w:rPr>
          <w:rFonts w:ascii="Times" w:eastAsia="Times New Roman" w:hAnsi="Times" w:cs="Times New Roman"/>
          <w:spacing w:val="-2"/>
          <w:sz w:val="24"/>
          <w:szCs w:val="20"/>
        </w:rPr>
        <w:lastRenderedPageBreak/>
        <w:t>revisor</w:t>
      </w:r>
      <w:proofErr w:type="spellEnd"/>
      <w:r w:rsidRPr="003618E2">
        <w:rPr>
          <w:rFonts w:ascii="Times" w:eastAsia="Times New Roman" w:hAnsi="Times" w:cs="Times New Roman"/>
          <w:spacing w:val="-2"/>
          <w:sz w:val="24"/>
          <w:szCs w:val="20"/>
        </w:rPr>
        <w:t xml:space="preserve"> to better understand the impact of his work of revision on the original text. </w:t>
      </w:r>
    </w:p>
    <w:p w14:paraId="1C5B3BCF" w14:textId="77777777" w:rsidR="003618E2" w:rsidRPr="003618E2" w:rsidRDefault="003618E2" w:rsidP="003618E2">
      <w:p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As already said, the revision/</w:t>
      </w:r>
      <w:r w:rsidRPr="003618E2">
        <w:rPr>
          <w:rFonts w:ascii="Times" w:eastAsia="Garamond" w:hAnsi="Times" w:cs="Garamond"/>
          <w:color w:val="000000"/>
          <w:spacing w:val="-2"/>
          <w:sz w:val="24"/>
          <w:szCs w:val="24"/>
        </w:rPr>
        <w:t xml:space="preserve">negotiation always </w:t>
      </w:r>
      <w:r w:rsidRPr="003618E2">
        <w:rPr>
          <w:rFonts w:ascii="Times" w:eastAsia="Times New Roman" w:hAnsi="Times" w:cs="Times New Roman"/>
          <w:spacing w:val="-2"/>
          <w:sz w:val="24"/>
          <w:szCs w:val="20"/>
        </w:rPr>
        <w:t>inevitably</w:t>
      </w:r>
      <w:r w:rsidRPr="003618E2">
        <w:rPr>
          <w:rFonts w:ascii="Times" w:eastAsia="Garamond" w:hAnsi="Times" w:cs="Garamond"/>
          <w:color w:val="000000"/>
          <w:spacing w:val="-2"/>
          <w:sz w:val="24"/>
          <w:szCs w:val="24"/>
        </w:rPr>
        <w:t xml:space="preserve"> involves a margin of infidelity. </w:t>
      </w:r>
      <w:r w:rsidRPr="003618E2">
        <w:rPr>
          <w:rFonts w:ascii="Times" w:eastAsia="Times New Roman" w:hAnsi="Times" w:cs="Times New Roman"/>
          <w:spacing w:val="-2"/>
          <w:sz w:val="24"/>
          <w:szCs w:val="20"/>
        </w:rPr>
        <w:t>First of all, this is due to the fact that the revision is based on an i</w:t>
      </w:r>
      <w:r w:rsidRPr="003618E2">
        <w:rPr>
          <w:rFonts w:ascii="Times" w:eastAsia="Garamond" w:hAnsi="Times" w:cs="Garamond"/>
          <w:color w:val="000000"/>
          <w:spacing w:val="-2"/>
          <w:sz w:val="24"/>
          <w:szCs w:val="24"/>
        </w:rPr>
        <w:t>nterpretation of the or</w:t>
      </w:r>
      <w:r w:rsidRPr="003618E2">
        <w:rPr>
          <w:rFonts w:ascii="Times" w:eastAsia="Times New Roman" w:hAnsi="Times" w:cs="Times New Roman"/>
          <w:spacing w:val="-2"/>
          <w:sz w:val="24"/>
          <w:szCs w:val="20"/>
        </w:rPr>
        <w:t xml:space="preserve">iginal text that is never, by definition, fully objective. In addition, sometimes the nature of the </w:t>
      </w:r>
      <w:r w:rsidRPr="003618E2">
        <w:rPr>
          <w:rFonts w:ascii="Times" w:eastAsia="Garamond" w:hAnsi="Times" w:cs="Garamond"/>
          <w:color w:val="000000"/>
          <w:spacing w:val="-2"/>
          <w:sz w:val="24"/>
          <w:szCs w:val="24"/>
        </w:rPr>
        <w:t>guitar</w:t>
      </w:r>
      <w:r w:rsidRPr="003618E2">
        <w:rPr>
          <w:rFonts w:ascii="Times" w:eastAsia="Times New Roman" w:hAnsi="Times" w:cs="Times New Roman"/>
          <w:spacing w:val="-2"/>
          <w:sz w:val="24"/>
          <w:szCs w:val="20"/>
        </w:rPr>
        <w:t xml:space="preserve"> simply does not allow to re</w:t>
      </w:r>
      <w:r w:rsidRPr="003618E2">
        <w:rPr>
          <w:rFonts w:ascii="Times" w:eastAsia="Garamond" w:hAnsi="Times" w:cs="Garamond"/>
          <w:color w:val="000000"/>
          <w:spacing w:val="-2"/>
          <w:sz w:val="24"/>
          <w:szCs w:val="24"/>
        </w:rPr>
        <w:t>produce exactly the same intention of th</w:t>
      </w:r>
      <w:r w:rsidRPr="003618E2">
        <w:rPr>
          <w:rFonts w:ascii="Times" w:eastAsia="Times New Roman" w:hAnsi="Times" w:cs="Times New Roman"/>
          <w:spacing w:val="-2"/>
          <w:sz w:val="24"/>
          <w:szCs w:val="20"/>
        </w:rPr>
        <w:t>e original</w:t>
      </w:r>
      <w:r w:rsidRPr="003618E2">
        <w:rPr>
          <w:rFonts w:ascii="Times" w:eastAsia="Garamond" w:hAnsi="Times" w:cs="Garamond"/>
          <w:color w:val="000000"/>
          <w:spacing w:val="-2"/>
          <w:sz w:val="24"/>
          <w:szCs w:val="24"/>
        </w:rPr>
        <w:t xml:space="preserve"> text. The resulting </w:t>
      </w:r>
      <w:r w:rsidRPr="003618E2">
        <w:rPr>
          <w:rFonts w:ascii="Times" w:eastAsia="Times New Roman" w:hAnsi="Times" w:cs="Times New Roman"/>
          <w:spacing w:val="-2"/>
          <w:sz w:val="24"/>
          <w:szCs w:val="20"/>
        </w:rPr>
        <w:t xml:space="preserve">infidelity can be examined in terms of losses and compensation. </w:t>
      </w:r>
    </w:p>
    <w:p w14:paraId="73123EE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concept of </w:t>
      </w:r>
      <w:r w:rsidRPr="003618E2">
        <w:rPr>
          <w:rFonts w:ascii="Times" w:eastAsia="Garamond" w:hAnsi="Times" w:cs="Garamond"/>
          <w:i/>
          <w:color w:val="000000"/>
          <w:spacing w:val="-2"/>
          <w:sz w:val="24"/>
          <w:szCs w:val="24"/>
        </w:rPr>
        <w:t>losses</w:t>
      </w:r>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refers to the parts</w:t>
      </w:r>
      <w:r w:rsidRPr="003618E2">
        <w:rPr>
          <w:rFonts w:ascii="Times" w:eastAsia="Garamond" w:hAnsi="Times" w:cs="Garamond"/>
          <w:color w:val="000000"/>
          <w:spacing w:val="-2"/>
          <w:sz w:val="24"/>
          <w:szCs w:val="24"/>
        </w:rPr>
        <w:t xml:space="preserve"> of the </w:t>
      </w:r>
      <w:r w:rsidRPr="003618E2">
        <w:rPr>
          <w:rFonts w:ascii="Times" w:eastAsia="Garamond" w:hAnsi="Times" w:cs="Garamond"/>
          <w:i/>
          <w:color w:val="000000"/>
          <w:spacing w:val="-2"/>
          <w:sz w:val="24"/>
          <w:szCs w:val="24"/>
        </w:rPr>
        <w:t xml:space="preserve">layers of </w:t>
      </w:r>
      <w:r w:rsidRPr="003618E2">
        <w:rPr>
          <w:rFonts w:ascii="Times" w:eastAsia="Times New Roman" w:hAnsi="Times" w:cs="Times New Roman"/>
          <w:i/>
          <w:spacing w:val="-2"/>
          <w:sz w:val="24"/>
          <w:szCs w:val="20"/>
        </w:rPr>
        <w:t>substance</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spacing w:val="-2"/>
          <w:sz w:val="24"/>
          <w:szCs w:val="20"/>
        </w:rPr>
        <w:t>interpreted t</w:t>
      </w:r>
      <w:r w:rsidRPr="003618E2">
        <w:rPr>
          <w:rFonts w:ascii="Times" w:eastAsia="Garamond" w:hAnsi="Times" w:cs="Garamond"/>
          <w:color w:val="000000"/>
          <w:spacing w:val="-2"/>
          <w:sz w:val="24"/>
          <w:szCs w:val="24"/>
        </w:rPr>
        <w:t xml:space="preserve">hat </w:t>
      </w:r>
      <w:r w:rsidRPr="003618E2">
        <w:rPr>
          <w:rFonts w:ascii="Times" w:eastAsia="Times New Roman" w:hAnsi="Times" w:cs="Times New Roman"/>
          <w:spacing w:val="-2"/>
          <w:sz w:val="24"/>
          <w:szCs w:val="20"/>
        </w:rPr>
        <w:t xml:space="preserve">are not preserved by the revision. There are obviously </w:t>
      </w:r>
      <w:r w:rsidRPr="003618E2">
        <w:rPr>
          <w:rFonts w:ascii="Times" w:eastAsia="Garamond" w:hAnsi="Times" w:cs="Garamond"/>
          <w:color w:val="000000"/>
          <w:spacing w:val="-2"/>
          <w:sz w:val="24"/>
          <w:szCs w:val="24"/>
        </w:rPr>
        <w:t xml:space="preserve">different degrees of </w:t>
      </w:r>
      <w:r w:rsidRPr="003618E2">
        <w:rPr>
          <w:rFonts w:ascii="Times" w:eastAsia="Garamond" w:hAnsi="Times" w:cs="Garamond"/>
          <w:i/>
          <w:color w:val="000000"/>
          <w:spacing w:val="-2"/>
          <w:sz w:val="24"/>
          <w:szCs w:val="24"/>
        </w:rPr>
        <w:t xml:space="preserve">losses. </w:t>
      </w:r>
      <w:r w:rsidRPr="003618E2">
        <w:rPr>
          <w:rFonts w:ascii="Times" w:eastAsia="Times New Roman" w:hAnsi="Times" w:cs="Times New Roman"/>
          <w:spacing w:val="-2"/>
          <w:sz w:val="24"/>
          <w:szCs w:val="20"/>
        </w:rPr>
        <w:t xml:space="preserve">Losses that do not affect the deep intentions of the text (as interpreted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can be accepted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as a natural part of the revision process. On the contrary, the case of losses that distort the interpreted intentions of the score can give rise to ethical and artistic concerns. </w:t>
      </w:r>
    </w:p>
    <w:p w14:paraId="1E04016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case, it is strongly advisable for </w:t>
      </w:r>
      <w:r w:rsidRPr="003618E2">
        <w:rPr>
          <w:rFonts w:ascii="Times" w:eastAsia="Garamond" w:hAnsi="Times" w:cs="Garamond"/>
          <w:color w:val="000000"/>
          <w:spacing w:val="-2"/>
          <w:sz w:val="24"/>
          <w:szCs w:val="24"/>
        </w:rPr>
        <w:t xml:space="preserve">the </w:t>
      </w:r>
      <w:proofErr w:type="spellStart"/>
      <w:r w:rsidRPr="003618E2">
        <w:rPr>
          <w:rFonts w:ascii="Times" w:eastAsia="Garamond" w:hAnsi="Times" w:cs="Garamond"/>
          <w:color w:val="000000"/>
          <w:spacing w:val="-2"/>
          <w:sz w:val="24"/>
          <w:szCs w:val="24"/>
        </w:rPr>
        <w:t>revisor</w:t>
      </w:r>
      <w:proofErr w:type="spellEnd"/>
      <w:r w:rsidRPr="003618E2">
        <w:rPr>
          <w:rFonts w:ascii="Times" w:eastAsia="Garamond" w:hAnsi="Times" w:cs="Garamond"/>
          <w:color w:val="000000"/>
          <w:spacing w:val="-2"/>
          <w:sz w:val="24"/>
          <w:szCs w:val="24"/>
        </w:rPr>
        <w:t xml:space="preserve"> to include in the final text of the </w:t>
      </w:r>
      <w:r w:rsidRPr="003618E2">
        <w:rPr>
          <w:rFonts w:ascii="Times" w:eastAsia="Times New Roman" w:hAnsi="Times" w:cs="Times New Roman"/>
          <w:spacing w:val="-2"/>
          <w:sz w:val="24"/>
          <w:szCs w:val="20"/>
        </w:rPr>
        <w:t xml:space="preserve">revision </w:t>
      </w:r>
      <w:r w:rsidRPr="003618E2">
        <w:rPr>
          <w:rFonts w:ascii="Times" w:eastAsia="Garamond" w:hAnsi="Times" w:cs="Garamond"/>
          <w:color w:val="000000"/>
          <w:spacing w:val="-2"/>
          <w:sz w:val="24"/>
          <w:szCs w:val="24"/>
        </w:rPr>
        <w:t>the proposed modification</w:t>
      </w:r>
      <w:r w:rsidRPr="003618E2">
        <w:rPr>
          <w:rFonts w:ascii="Times" w:eastAsia="Times New Roman" w:hAnsi="Times" w:cs="Times New Roman"/>
          <w:spacing w:val="-2"/>
          <w:sz w:val="24"/>
          <w:szCs w:val="20"/>
        </w:rPr>
        <w:t xml:space="preserve"> alongside the origin text, giving the opportunity to the performer to go back to the original version.</w:t>
      </w:r>
      <w:r w:rsidRPr="003618E2">
        <w:rPr>
          <w:rFonts w:ascii="Times" w:eastAsia="Times New Roman" w:hAnsi="Times" w:cs="Times New Roman"/>
          <w:spacing w:val="-2"/>
          <w:sz w:val="24"/>
          <w:szCs w:val="20"/>
          <w:vertAlign w:val="superscript"/>
        </w:rPr>
        <w:footnoteReference w:id="12"/>
      </w:r>
      <w:r w:rsidRPr="003618E2">
        <w:rPr>
          <w:rFonts w:ascii="Times" w:eastAsia="Times New Roman" w:hAnsi="Times" w:cs="Times New Roman"/>
          <w:spacing w:val="-2"/>
          <w:sz w:val="24"/>
          <w:szCs w:val="20"/>
        </w:rPr>
        <w:t xml:space="preserve"> </w:t>
      </w:r>
    </w:p>
    <w:p w14:paraId="1AB7A6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concept of </w:t>
      </w:r>
      <w:r w:rsidRPr="003618E2">
        <w:rPr>
          <w:rFonts w:ascii="Times" w:eastAsia="Times New Roman" w:hAnsi="Times" w:cs="Times New Roman"/>
          <w:i/>
          <w:spacing w:val="-2"/>
          <w:sz w:val="24"/>
          <w:szCs w:val="20"/>
        </w:rPr>
        <w:t>compensation</w:t>
      </w:r>
      <w:r w:rsidRPr="003618E2">
        <w:rPr>
          <w:rFonts w:ascii="Times" w:eastAsia="Times New Roman" w:hAnsi="Times" w:cs="Times New Roman"/>
          <w:spacing w:val="-2"/>
          <w:sz w:val="24"/>
          <w:szCs w:val="20"/>
        </w:rPr>
        <w:t xml:space="preserve"> refers to an addition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aimed at preserving the</w:t>
      </w:r>
      <w:r w:rsidRPr="003618E2">
        <w:rPr>
          <w:rFonts w:ascii="Times" w:eastAsia="Times New Roman" w:hAnsi="Times" w:cs="Times New Roman"/>
          <w:i/>
          <w:spacing w:val="-2"/>
          <w:sz w:val="24"/>
          <w:szCs w:val="20"/>
        </w:rPr>
        <w:t xml:space="preserve"> functional equivalence</w:t>
      </w:r>
      <w:r w:rsidRPr="003618E2">
        <w:rPr>
          <w:rFonts w:ascii="Times" w:eastAsia="Times New Roman" w:hAnsi="Times" w:cs="Times New Roman"/>
          <w:spacing w:val="-2"/>
          <w:sz w:val="24"/>
          <w:szCs w:val="20"/>
        </w:rPr>
        <w:t xml:space="preserve"> of the original text. With a compensation,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is making an addition to counterweight a loss and retain the interpreted intention of the original text. In this sense, a compensation is a small </w:t>
      </w:r>
      <w:r w:rsidRPr="003618E2">
        <w:rPr>
          <w:rFonts w:ascii="Times" w:eastAsia="Times New Roman" w:hAnsi="Times" w:cs="Times New Roman"/>
          <w:spacing w:val="-2"/>
          <w:sz w:val="24"/>
          <w:szCs w:val="20"/>
        </w:rPr>
        <w:lastRenderedPageBreak/>
        <w:t xml:space="preserve">lie to keep faith to the deep intention of the composition (as interpreted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This is a crucial distinction from the so-called artistic re-writing or any other artistic licenses. </w:t>
      </w:r>
    </w:p>
    <w:p w14:paraId="128748D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Within collaborations between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and the composer, the losses and the compensations can be made by agreement of the parties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It goes without saying that, in this specific case, even absolute/major losses could be considered acceptable and “authentic” if they are directly approved by the author. </w:t>
      </w:r>
    </w:p>
    <w:p w14:paraId="6B021A53"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53" w:name="_Toc536382469"/>
      <w:bookmarkStart w:id="254" w:name="_Toc536427840"/>
      <w:r w:rsidRPr="003618E2">
        <w:rPr>
          <w:rFonts w:ascii="Times" w:eastAsia="Times New Roman" w:hAnsi="Times" w:cs="Times New Roman"/>
          <w:b/>
          <w:spacing w:val="-2"/>
          <w:kern w:val="28"/>
          <w:sz w:val="24"/>
          <w:szCs w:val="20"/>
        </w:rPr>
        <w:t>Cap 3.2 A case study: In Absentia Essentia</w:t>
      </w:r>
      <w:bookmarkEnd w:id="253"/>
      <w:bookmarkEnd w:id="254"/>
    </w:p>
    <w:p w14:paraId="4AB8C12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section, I will apply the concepts developed and discussed above to illustrate a practical work of revision that I personally carried out between September and November 2015 on the piece </w:t>
      </w:r>
      <w:r w:rsidRPr="003618E2">
        <w:rPr>
          <w:rFonts w:ascii="Times" w:eastAsia="Times New Roman" w:hAnsi="Times" w:cs="Times New Roman"/>
          <w:i/>
          <w:spacing w:val="-2"/>
          <w:sz w:val="24"/>
          <w:szCs w:val="20"/>
        </w:rPr>
        <w:t xml:space="preserve">In absentia </w:t>
      </w:r>
      <w:proofErr w:type="spellStart"/>
      <w:r w:rsidRPr="003618E2">
        <w:rPr>
          <w:rFonts w:ascii="Times" w:eastAsia="Times New Roman" w:hAnsi="Times" w:cs="Times New Roman"/>
          <w:i/>
          <w:spacing w:val="-2"/>
          <w:sz w:val="24"/>
          <w:szCs w:val="20"/>
        </w:rPr>
        <w:t>essentia</w:t>
      </w:r>
      <w:proofErr w:type="spellEnd"/>
      <w:r w:rsidRPr="003618E2">
        <w:rPr>
          <w:rFonts w:ascii="Times" w:eastAsia="Times New Roman" w:hAnsi="Times" w:cs="Times New Roman"/>
          <w:spacing w:val="-2"/>
          <w:sz w:val="24"/>
          <w:szCs w:val="20"/>
        </w:rPr>
        <w:t xml:space="preserve"> by Raffaele De Giacometti. </w:t>
      </w:r>
    </w:p>
    <w:p w14:paraId="2CD72806" w14:textId="77777777" w:rsidR="003618E2" w:rsidRPr="003618E2" w:rsidRDefault="003618E2" w:rsidP="003618E2">
      <w:p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 xml:space="preserve">The revision here presented is part of a broader collaboration </w:t>
      </w:r>
      <w:r w:rsidRPr="003618E2">
        <w:rPr>
          <w:rFonts w:ascii="Times" w:eastAsia="Garamond" w:hAnsi="Times" w:cs="Garamond"/>
          <w:color w:val="000000"/>
          <w:spacing w:val="-2"/>
          <w:sz w:val="24"/>
          <w:szCs w:val="24"/>
        </w:rPr>
        <w:t>started in September 201</w:t>
      </w:r>
      <w:r w:rsidRPr="003618E2">
        <w:rPr>
          <w:rFonts w:ascii="Times" w:eastAsia="Times New Roman" w:hAnsi="Times" w:cs="Times New Roman"/>
          <w:spacing w:val="-2"/>
          <w:sz w:val="24"/>
          <w:szCs w:val="20"/>
        </w:rPr>
        <w:t xml:space="preserve">5 between Raffaele and myself. At that time, we had both just started our studies at the Royal Conservatoire of Scotland. We soon perceived a mutual desire to work together, and </w:t>
      </w:r>
      <w:r w:rsidRPr="003618E2">
        <w:rPr>
          <w:rFonts w:ascii="Times" w:eastAsia="Times New Roman" w:hAnsi="Times" w:cs="Times New Roman"/>
          <w:i/>
          <w:spacing w:val="-2"/>
          <w:sz w:val="24"/>
          <w:szCs w:val="20"/>
        </w:rPr>
        <w:t>I</w:t>
      </w:r>
      <w:r w:rsidRPr="003618E2">
        <w:rPr>
          <w:rFonts w:ascii="Times" w:eastAsia="Garamond" w:hAnsi="Times" w:cs="Garamond"/>
          <w:i/>
          <w:color w:val="000000"/>
          <w:spacing w:val="-2"/>
          <w:sz w:val="24"/>
          <w:szCs w:val="24"/>
        </w:rPr>
        <w:t>n Absentia Essentia</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spacing w:val="-2"/>
          <w:sz w:val="24"/>
          <w:szCs w:val="20"/>
        </w:rPr>
        <w:t>represented an opportunity to establish a fruitful collaboration and to s</w:t>
      </w:r>
      <w:r w:rsidRPr="003618E2">
        <w:rPr>
          <w:rFonts w:ascii="Times" w:eastAsia="Garamond" w:hAnsi="Times" w:cs="Garamond"/>
          <w:color w:val="000000"/>
          <w:spacing w:val="-2"/>
          <w:sz w:val="24"/>
          <w:szCs w:val="24"/>
        </w:rPr>
        <w:t>trengthen our friendship.</w:t>
      </w:r>
    </w:p>
    <w:p w14:paraId="552737C2" w14:textId="77777777" w:rsidR="003618E2" w:rsidRPr="003618E2" w:rsidRDefault="003618E2" w:rsidP="003618E2">
      <w:pPr>
        <w:tabs>
          <w:tab w:val="right" w:pos="8640"/>
        </w:tabs>
        <w:spacing w:after="280" w:line="360" w:lineRule="auto"/>
        <w:jc w:val="both"/>
        <w:rPr>
          <w:rFonts w:ascii="Times" w:eastAsia="Times New Roman" w:hAnsi="Times" w:cs="Times New Roman"/>
          <w:i/>
          <w:spacing w:val="-2"/>
          <w:sz w:val="24"/>
          <w:szCs w:val="20"/>
        </w:rPr>
      </w:pPr>
      <w:r w:rsidRPr="003618E2">
        <w:rPr>
          <w:rFonts w:ascii="Times" w:eastAsia="Times New Roman" w:hAnsi="Times" w:cs="Times New Roman"/>
          <w:i/>
          <w:spacing w:val="-2"/>
          <w:sz w:val="24"/>
          <w:szCs w:val="20"/>
        </w:rPr>
        <w:t xml:space="preserve">In absentia </w:t>
      </w:r>
      <w:proofErr w:type="spellStart"/>
      <w:r w:rsidRPr="003618E2">
        <w:rPr>
          <w:rFonts w:ascii="Times" w:eastAsia="Times New Roman" w:hAnsi="Times" w:cs="Times New Roman"/>
          <w:i/>
          <w:spacing w:val="-2"/>
          <w:sz w:val="24"/>
          <w:szCs w:val="20"/>
        </w:rPr>
        <w:t>essentia</w:t>
      </w:r>
      <w:proofErr w:type="spellEnd"/>
      <w:r w:rsidRPr="003618E2">
        <w:rPr>
          <w:rFonts w:ascii="Times" w:eastAsia="Times New Roman" w:hAnsi="Times" w:cs="Times New Roman"/>
          <w:spacing w:val="-2"/>
          <w:sz w:val="24"/>
          <w:szCs w:val="20"/>
        </w:rPr>
        <w:t xml:space="preserve"> -- which was titled </w:t>
      </w:r>
      <w:proofErr w:type="spellStart"/>
      <w:r w:rsidRPr="003618E2">
        <w:rPr>
          <w:rFonts w:ascii="Times" w:eastAsia="Times New Roman" w:hAnsi="Times" w:cs="Times New Roman"/>
          <w:i/>
          <w:spacing w:val="-2"/>
          <w:sz w:val="24"/>
          <w:szCs w:val="20"/>
        </w:rPr>
        <w:t>Saudade</w:t>
      </w:r>
      <w:proofErr w:type="spellEnd"/>
      <w:r w:rsidRPr="003618E2">
        <w:rPr>
          <w:rFonts w:ascii="Times" w:eastAsia="Times New Roman" w:hAnsi="Times" w:cs="Times New Roman"/>
          <w:spacing w:val="-2"/>
          <w:sz w:val="24"/>
          <w:szCs w:val="20"/>
        </w:rPr>
        <w:t xml:space="preserve"> in its first version -- is a piece not originally conceived for guitar. It is an elaboration of a transcription of an improvisation made on the piano. Raffaele, as he wrote in the program note for the first performance of the piece</w:t>
      </w:r>
      <w:r w:rsidRPr="003618E2">
        <w:rPr>
          <w:rFonts w:ascii="Times" w:eastAsia="Times New Roman" w:hAnsi="Times" w:cs="Times New Roman"/>
          <w:spacing w:val="-2"/>
          <w:sz w:val="24"/>
          <w:szCs w:val="20"/>
          <w:vertAlign w:val="superscript"/>
        </w:rPr>
        <w:footnoteReference w:id="13"/>
      </w:r>
      <w:r w:rsidRPr="003618E2">
        <w:rPr>
          <w:rFonts w:ascii="Times" w:eastAsia="Times New Roman" w:hAnsi="Times" w:cs="Times New Roman"/>
          <w:spacing w:val="-2"/>
          <w:sz w:val="24"/>
          <w:szCs w:val="20"/>
        </w:rPr>
        <w:t xml:space="preserve">, later decided to use this improvisation to </w:t>
      </w:r>
      <w:r w:rsidRPr="003618E2">
        <w:rPr>
          <w:rFonts w:ascii="Times" w:eastAsia="Times New Roman" w:hAnsi="Times" w:cs="Times New Roman"/>
          <w:spacing w:val="-2"/>
          <w:sz w:val="24"/>
          <w:szCs w:val="20"/>
        </w:rPr>
        <w:lastRenderedPageBreak/>
        <w:t xml:space="preserve">compose a guitar piece: </w:t>
      </w:r>
      <w:r w:rsidRPr="003618E2">
        <w:rPr>
          <w:rFonts w:ascii="Times" w:eastAsia="Times New Roman" w:hAnsi="Times" w:cs="Times New Roman"/>
          <w:i/>
          <w:spacing w:val="-2"/>
          <w:sz w:val="24"/>
          <w:szCs w:val="20"/>
        </w:rPr>
        <w:t>“After meeting Marco Ramelli, to whom the piece is dedicated, I thought that the ideal instrument to express my ideas would be the classical guitar, not only for the intimate timbre required by my piece (as suggested by the title itself), but also for the nostalgic character that such an instrument is magnificently able to express.”</w:t>
      </w:r>
    </w:p>
    <w:p w14:paraId="5C92F58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first received a version of the piece from Raffaele in September 2015. As is often the case with pieces originally composed on a different instrument, a process of revision was required to make it possible on the guitar. In fact, while the poetic idea and the polyphonic density were apparently compatible with the guitar, some technical obstacles needed to be resolved. What follows briefly presents the three phases of this revision, and how Raffaele and I arrived at the final outcome.</w:t>
      </w:r>
    </w:p>
    <w:p w14:paraId="0CE30787"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55" w:name="_Toc536382470"/>
      <w:bookmarkStart w:id="256" w:name="_Toc536427841"/>
      <w:r w:rsidRPr="003618E2">
        <w:rPr>
          <w:rFonts w:ascii="Times" w:eastAsia="Times New Roman" w:hAnsi="Times" w:cs="Times New Roman"/>
          <w:b/>
          <w:spacing w:val="-2"/>
          <w:kern w:val="28"/>
          <w:sz w:val="24"/>
          <w:szCs w:val="20"/>
        </w:rPr>
        <w:t>3.2.1 Interpretation: Discovering the music</w:t>
      </w:r>
      <w:bookmarkEnd w:id="255"/>
      <w:bookmarkEnd w:id="256"/>
    </w:p>
    <w:p w14:paraId="7CA48F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phase of the revision started with the interpretation of the piece. As observed in Section 3.2, the main aim of this phase is to grasp the different substantial levels that can efficiently describe the interpretation of what is the </w:t>
      </w:r>
      <w:r w:rsidRPr="003618E2">
        <w:rPr>
          <w:rFonts w:ascii="Times" w:eastAsia="Times New Roman" w:hAnsi="Times" w:cs="Times New Roman"/>
          <w:i/>
          <w:spacing w:val="-2"/>
          <w:sz w:val="24"/>
          <w:szCs w:val="20"/>
        </w:rPr>
        <w:t>deep intention</w:t>
      </w:r>
      <w:r w:rsidRPr="003618E2">
        <w:rPr>
          <w:rFonts w:ascii="Times" w:eastAsia="Times New Roman" w:hAnsi="Times" w:cs="Times New Roman"/>
          <w:spacing w:val="-2"/>
          <w:sz w:val="24"/>
          <w:szCs w:val="20"/>
        </w:rPr>
        <w:t xml:space="preserve"> of the music under review. </w:t>
      </w:r>
    </w:p>
    <w:p w14:paraId="50298EB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From all </w:t>
      </w:r>
      <w:r w:rsidRPr="003618E2">
        <w:rPr>
          <w:rFonts w:ascii="Times" w:eastAsia="Times New Roman" w:hAnsi="Times" w:cs="Times New Roman"/>
          <w:i/>
          <w:spacing w:val="-2"/>
          <w:sz w:val="24"/>
          <w:szCs w:val="20"/>
        </w:rPr>
        <w:t>substantial levels</w:t>
      </w:r>
      <w:r w:rsidRPr="003618E2">
        <w:rPr>
          <w:rFonts w:ascii="Times" w:eastAsia="Times New Roman" w:hAnsi="Times" w:cs="Times New Roman"/>
          <w:spacing w:val="-2"/>
          <w:sz w:val="24"/>
          <w:szCs w:val="20"/>
        </w:rPr>
        <w:t xml:space="preserve"> to be potentially analysed, I chose the four that seemed to me particularly appropriate to explore the music by Raffaele: 1) the Poetical level, 2) the Musical content level, 3) the Structural level, </w:t>
      </w:r>
      <w:proofErr w:type="gramStart"/>
      <w:r w:rsidRPr="003618E2">
        <w:rPr>
          <w:rFonts w:ascii="Times" w:eastAsia="Times New Roman" w:hAnsi="Times" w:cs="Times New Roman"/>
          <w:spacing w:val="-2"/>
          <w:sz w:val="24"/>
          <w:szCs w:val="20"/>
        </w:rPr>
        <w:t>and  4</w:t>
      </w:r>
      <w:proofErr w:type="gramEnd"/>
      <w:r w:rsidRPr="003618E2">
        <w:rPr>
          <w:rFonts w:ascii="Times" w:eastAsia="Times New Roman" w:hAnsi="Times" w:cs="Times New Roman"/>
          <w:spacing w:val="-2"/>
          <w:sz w:val="24"/>
          <w:szCs w:val="20"/>
        </w:rPr>
        <w:t xml:space="preserve">) the Sonority level. </w:t>
      </w:r>
    </w:p>
    <w:p w14:paraId="6554971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will now briefly summarise my own interpretation of each of these four levels. As it will soon become evident, the Poetical and Sonority levels refer to the expressive ideas of the composition, while the Musical content and the </w:t>
      </w:r>
      <w:r w:rsidRPr="003618E2">
        <w:rPr>
          <w:rFonts w:ascii="Times" w:eastAsia="Times New Roman" w:hAnsi="Times" w:cs="Times New Roman"/>
          <w:spacing w:val="-2"/>
          <w:sz w:val="24"/>
          <w:szCs w:val="20"/>
        </w:rPr>
        <w:lastRenderedPageBreak/>
        <w:t>Structural levels refer on the more purely musical components. However, each one of these levels is not fully self-contained, but it is inter-connected with the others. Hence, there are cases of interpretations that I attributed to one level that are also connected to the other levels. For conciseness, I have intentionally avoided to repeat the same concepts twice.</w:t>
      </w:r>
    </w:p>
    <w:p w14:paraId="7934FEF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1) Poetical level</w:t>
      </w:r>
    </w:p>
    <w:p w14:paraId="0125E0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 xml:space="preserve"> is a composition that explores the emotional world of melancholy with delicate and ethereal atmospheres. The incessant repetition of the obstinate is contrasted by melodic leaps that describe different emotional states: miss, sadness, acceptance, serenity.</w:t>
      </w:r>
    </w:p>
    <w:p w14:paraId="251A1DE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first deducted the general poetic idea of the piece through the observation of the music score. From the sheet music, already the title of the first version of the composition -- as already said, </w:t>
      </w:r>
      <w:proofErr w:type="spellStart"/>
      <w:r w:rsidRPr="003618E2">
        <w:rPr>
          <w:rFonts w:ascii="Times" w:eastAsia="Times New Roman" w:hAnsi="Times" w:cs="Times New Roman"/>
          <w:i/>
          <w:spacing w:val="-2"/>
          <w:sz w:val="24"/>
          <w:szCs w:val="20"/>
        </w:rPr>
        <w:t>Saudade</w:t>
      </w:r>
      <w:proofErr w:type="spellEnd"/>
      <w:r w:rsidRPr="003618E2">
        <w:rPr>
          <w:rFonts w:ascii="Times" w:eastAsia="Times New Roman" w:hAnsi="Times" w:cs="Times New Roman"/>
          <w:spacing w:val="-2"/>
          <w:sz w:val="24"/>
          <w:szCs w:val="20"/>
        </w:rPr>
        <w:t xml:space="preserve"> -- provided a first clue of the poetic atmosphere of the piece. In fact, as widely known, </w:t>
      </w:r>
      <w:proofErr w:type="spellStart"/>
      <w:r w:rsidRPr="003618E2">
        <w:rPr>
          <w:rFonts w:ascii="Times" w:eastAsia="Times New Roman" w:hAnsi="Times" w:cs="Times New Roman"/>
          <w:i/>
          <w:spacing w:val="-2"/>
          <w:sz w:val="24"/>
          <w:szCs w:val="20"/>
        </w:rPr>
        <w:t>Saudade</w:t>
      </w:r>
      <w:proofErr w:type="spellEnd"/>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 xml:space="preserve">is that particular feeling of melancholy and nostalgia that is considered common among the Brazilian people. However, while its mood is indeed melancholic, the piece does not have any explicit link to the Brazilian music or culture. Also for this reason, later on during the process of revision, Raffaele decided to remove any reference to the Brazilian culture, changing the title to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w:t>
      </w:r>
      <w:r w:rsidRPr="003618E2">
        <w:rPr>
          <w:rFonts w:ascii="Times" w:eastAsia="Times New Roman" w:hAnsi="Times" w:cs="Times New Roman"/>
          <w:spacing w:val="-2"/>
          <w:sz w:val="24"/>
          <w:szCs w:val="20"/>
          <w:vertAlign w:val="superscript"/>
        </w:rPr>
        <w:footnoteReference w:id="14"/>
      </w:r>
      <w:r w:rsidRPr="003618E2">
        <w:rPr>
          <w:rFonts w:ascii="Times" w:eastAsia="Times New Roman" w:hAnsi="Times" w:cs="Times New Roman"/>
          <w:spacing w:val="-2"/>
          <w:sz w:val="24"/>
          <w:szCs w:val="20"/>
        </w:rPr>
        <w:t xml:space="preserve"> </w:t>
      </w:r>
    </w:p>
    <w:p w14:paraId="75FAB28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a second instance, I refined my interpretation of the piece with several daily discussions with Raffaele throughout the process of revision. Thanks to the </w:t>
      </w:r>
      <w:r w:rsidRPr="003618E2">
        <w:rPr>
          <w:rFonts w:ascii="Times" w:eastAsia="Times New Roman" w:hAnsi="Times" w:cs="Times New Roman"/>
          <w:spacing w:val="-2"/>
          <w:sz w:val="24"/>
          <w:szCs w:val="20"/>
        </w:rPr>
        <w:lastRenderedPageBreak/>
        <w:t xml:space="preserve">collaboration I was able to discover more of the </w:t>
      </w:r>
      <w:r w:rsidRPr="003618E2">
        <w:rPr>
          <w:rFonts w:ascii="Times" w:eastAsia="Times New Roman" w:hAnsi="Times" w:cs="Times New Roman"/>
          <w:i/>
          <w:spacing w:val="-2"/>
          <w:sz w:val="24"/>
          <w:szCs w:val="20"/>
        </w:rPr>
        <w:t xml:space="preserve">context </w:t>
      </w:r>
      <w:r w:rsidRPr="003618E2">
        <w:rPr>
          <w:rFonts w:ascii="Times" w:eastAsia="Times New Roman" w:hAnsi="Times" w:cs="Times New Roman"/>
          <w:spacing w:val="-2"/>
          <w:sz w:val="24"/>
          <w:szCs w:val="20"/>
        </w:rPr>
        <w:t xml:space="preserve">from which the piece was composed. </w:t>
      </w:r>
    </w:p>
    <w:p w14:paraId="2DA11CC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 xml:space="preserve">In absentia </w:t>
      </w:r>
      <w:proofErr w:type="spellStart"/>
      <w:r w:rsidRPr="003618E2">
        <w:rPr>
          <w:rFonts w:ascii="Times" w:eastAsia="Times New Roman" w:hAnsi="Times" w:cs="Times New Roman"/>
          <w:i/>
          <w:spacing w:val="-2"/>
          <w:sz w:val="24"/>
          <w:szCs w:val="20"/>
        </w:rPr>
        <w:t>essentia</w:t>
      </w:r>
      <w:proofErr w:type="spellEnd"/>
      <w:r w:rsidRPr="003618E2">
        <w:rPr>
          <w:rFonts w:ascii="Times" w:eastAsia="Times New Roman" w:hAnsi="Times" w:cs="Times New Roman"/>
          <w:spacing w:val="-2"/>
          <w:sz w:val="24"/>
          <w:szCs w:val="20"/>
        </w:rPr>
        <w:t xml:space="preserve"> generated by an improvisation inspired by a deep state of melancholy. Some elements of extemporaneous genesis are still recognizable in the final composition. As described by the author, the </w:t>
      </w:r>
      <w:r w:rsidRPr="003618E2">
        <w:rPr>
          <w:rFonts w:ascii="Times" w:eastAsia="Garamond" w:hAnsi="Times" w:cs="Garamond"/>
          <w:color w:val="000000"/>
          <w:spacing w:val="-2"/>
          <w:sz w:val="24"/>
          <w:szCs w:val="24"/>
        </w:rPr>
        <w:t xml:space="preserve">improvisation </w:t>
      </w:r>
      <w:r w:rsidRPr="003618E2">
        <w:rPr>
          <w:rFonts w:ascii="Times" w:eastAsia="Times New Roman" w:hAnsi="Times" w:cs="Times New Roman"/>
          <w:spacing w:val="-2"/>
          <w:sz w:val="24"/>
          <w:szCs w:val="20"/>
        </w:rPr>
        <w:t xml:space="preserve">was performed </w:t>
      </w:r>
      <w:r w:rsidRPr="003618E2">
        <w:rPr>
          <w:rFonts w:ascii="Times" w:eastAsia="Times New Roman" w:hAnsi="Times" w:cs="Times New Roman"/>
          <w:i/>
          <w:spacing w:val="-2"/>
          <w:sz w:val="24"/>
          <w:szCs w:val="20"/>
        </w:rPr>
        <w:t xml:space="preserve">at his home in Italy </w:t>
      </w:r>
      <w:r w:rsidRPr="003618E2">
        <w:rPr>
          <w:rFonts w:ascii="Times" w:eastAsia="Times New Roman" w:hAnsi="Times" w:cs="Times New Roman"/>
          <w:spacing w:val="-2"/>
          <w:sz w:val="24"/>
          <w:szCs w:val="20"/>
        </w:rPr>
        <w:t xml:space="preserve">a few months before. During the performance, Raffaele </w:t>
      </w:r>
      <w:r w:rsidRPr="003618E2">
        <w:rPr>
          <w:rFonts w:ascii="Times" w:eastAsia="Garamond" w:hAnsi="Times" w:cs="Garamond"/>
          <w:color w:val="000000"/>
          <w:spacing w:val="-2"/>
          <w:sz w:val="24"/>
          <w:szCs w:val="24"/>
        </w:rPr>
        <w:t xml:space="preserve">was sitting </w:t>
      </w:r>
      <w:proofErr w:type="spellStart"/>
      <w:r w:rsidRPr="003618E2">
        <w:rPr>
          <w:rFonts w:ascii="Times" w:eastAsia="Garamond" w:hAnsi="Times" w:cs="Garamond"/>
          <w:color w:val="000000"/>
          <w:spacing w:val="-2"/>
          <w:sz w:val="24"/>
          <w:szCs w:val="24"/>
        </w:rPr>
        <w:t>off-center</w:t>
      </w:r>
      <w:proofErr w:type="spellEnd"/>
      <w:r w:rsidRPr="003618E2">
        <w:rPr>
          <w:rFonts w:ascii="Times" w:eastAsia="Garamond" w:hAnsi="Times" w:cs="Garamond"/>
          <w:color w:val="000000"/>
          <w:spacing w:val="-2"/>
          <w:sz w:val="24"/>
          <w:szCs w:val="24"/>
        </w:rPr>
        <w:t xml:space="preserve"> on the right side of the instrument, as in the four-handed piano composition performance, and he </w:t>
      </w:r>
      <w:r w:rsidRPr="003618E2">
        <w:rPr>
          <w:rFonts w:ascii="Times" w:eastAsia="Times New Roman" w:hAnsi="Times" w:cs="Times New Roman"/>
          <w:spacing w:val="-2"/>
          <w:sz w:val="24"/>
          <w:szCs w:val="20"/>
        </w:rPr>
        <w:t>used</w:t>
      </w:r>
      <w:r w:rsidRPr="003618E2">
        <w:rPr>
          <w:rFonts w:ascii="Times" w:eastAsia="Garamond" w:hAnsi="Times" w:cs="Garamond"/>
          <w:color w:val="000000"/>
          <w:spacing w:val="-2"/>
          <w:sz w:val="24"/>
          <w:szCs w:val="24"/>
        </w:rPr>
        <w:t xml:space="preserve"> the resonance pedal with the left foot.</w:t>
      </w:r>
      <w:r w:rsidRPr="003618E2">
        <w:rPr>
          <w:rFonts w:ascii="Times" w:eastAsia="Times New Roman" w:hAnsi="Times" w:cs="Times New Roman"/>
          <w:spacing w:val="-2"/>
          <w:sz w:val="24"/>
          <w:szCs w:val="20"/>
        </w:rPr>
        <w:t xml:space="preserve"> </w:t>
      </w:r>
    </w:p>
    <w:p w14:paraId="18D92A0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Times New Roman"/>
          <w:spacing w:val="-2"/>
          <w:sz w:val="24"/>
          <w:szCs w:val="20"/>
        </w:rPr>
        <w:t>This particular position besides helping the composer to reach the higher register of the instrument, ha</w:t>
      </w:r>
      <w:r w:rsidRPr="003618E2">
        <w:rPr>
          <w:rFonts w:ascii="Times" w:eastAsia="Times New Roman" w:hAnsi="Times" w:cs="Times New Roman"/>
          <w:spacing w:val="-2"/>
          <w:sz w:val="24"/>
          <w:szCs w:val="20"/>
        </w:rPr>
        <w:t>d</w:t>
      </w:r>
      <w:r w:rsidRPr="003618E2">
        <w:rPr>
          <w:rFonts w:ascii="Times" w:eastAsia="Garamond" w:hAnsi="Times" w:cs="Times New Roman"/>
          <w:spacing w:val="-2"/>
          <w:sz w:val="24"/>
          <w:szCs w:val="20"/>
        </w:rPr>
        <w:t xml:space="preserve"> above all a symbolic meaning: the idea of playing with the absence of someone.  </w:t>
      </w:r>
      <w:r w:rsidRPr="003618E2">
        <w:rPr>
          <w:rFonts w:ascii="Times" w:eastAsia="Times New Roman" w:hAnsi="Times" w:cs="Times New Roman"/>
          <w:spacing w:val="-2"/>
          <w:sz w:val="24"/>
          <w:szCs w:val="20"/>
        </w:rPr>
        <w:t>Further</w:t>
      </w:r>
      <w:r w:rsidRPr="003618E2">
        <w:rPr>
          <w:rFonts w:ascii="Times" w:eastAsia="Garamond" w:hAnsi="Times" w:cs="Times New Roman"/>
          <w:spacing w:val="-2"/>
          <w:sz w:val="24"/>
          <w:szCs w:val="20"/>
        </w:rPr>
        <w:t xml:space="preserve">, </w:t>
      </w:r>
      <w:r w:rsidRPr="003618E2">
        <w:rPr>
          <w:rFonts w:ascii="Times" w:eastAsia="Times New Roman" w:hAnsi="Times" w:cs="Times New Roman"/>
          <w:spacing w:val="-2"/>
          <w:sz w:val="24"/>
          <w:szCs w:val="20"/>
        </w:rPr>
        <w:t>the unusual sit clearly affected the use of the registers, for example: in the whole composition the lower notes are used in only two isolated passages.</w:t>
      </w:r>
    </w:p>
    <w:p w14:paraId="5E2D0E9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2) Musical content level</w:t>
      </w:r>
    </w:p>
    <w:p w14:paraId="01950FA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Already from a first look at the piece, it is easy to visually recognise the main elements of the composition. The piece is notated in two </w:t>
      </w:r>
      <w:proofErr w:type="spellStart"/>
      <w:r w:rsidRPr="003618E2">
        <w:rPr>
          <w:rFonts w:ascii="Times" w:eastAsia="Times New Roman" w:hAnsi="Times" w:cs="Times New Roman"/>
          <w:spacing w:val="-2"/>
          <w:sz w:val="24"/>
          <w:szCs w:val="20"/>
        </w:rPr>
        <w:t>staffes</w:t>
      </w:r>
      <w:proofErr w:type="spellEnd"/>
      <w:r w:rsidRPr="003618E2">
        <w:rPr>
          <w:rFonts w:ascii="Times" w:eastAsia="Times New Roman" w:hAnsi="Times" w:cs="Times New Roman"/>
          <w:spacing w:val="-2"/>
          <w:sz w:val="24"/>
          <w:szCs w:val="20"/>
        </w:rPr>
        <w:t>, clearly separating the two main elements. In the lower staff, we have an obstinate of two bars that continues unaltered throughout the composition, while in the other melodic phrases of different lengths follow one another.</w:t>
      </w:r>
    </w:p>
    <w:p w14:paraId="4E86ED0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my interpretation -- obviously also on the poetic level -- the obstinate is a metaphor of an element of nature that as humans we cannot alter -- as for example, the flow of time --. On the contrary, the melodic line with his sinuosity </w:t>
      </w:r>
      <w:r w:rsidRPr="003618E2">
        <w:rPr>
          <w:rFonts w:ascii="Times" w:eastAsia="Times New Roman" w:hAnsi="Times" w:cs="Times New Roman"/>
          <w:spacing w:val="-2"/>
          <w:sz w:val="24"/>
          <w:szCs w:val="20"/>
        </w:rPr>
        <w:lastRenderedPageBreak/>
        <w:t>and variety ideally represents the human feelings, in particular the different states of nostalgia.</w:t>
      </w:r>
    </w:p>
    <w:p w14:paraId="29404AE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the proposed interpretation, it was clear to me that, if necessary, it was allowed (during the revision process) to make small changes in the melodic line, as they are mainly expressions of an improvisatory language. But on the contrary, this interpretation posed also an important constraint: the necessity to preserve the immutability of the ostinato. </w:t>
      </w:r>
    </w:p>
    <w:p w14:paraId="2286AD6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Guided by this observation, I tried to understand the melodic mode and scales used by Raffaele. Instead of a written analysis approach, I used the </w:t>
      </w:r>
      <w:r w:rsidRPr="003618E2">
        <w:rPr>
          <w:rFonts w:ascii="Times" w:eastAsia="Times New Roman" w:hAnsi="Times" w:cs="Times New Roman"/>
          <w:i/>
          <w:spacing w:val="-2"/>
          <w:sz w:val="24"/>
          <w:szCs w:val="20"/>
        </w:rPr>
        <w:t>improvisation</w:t>
      </w:r>
      <w:r w:rsidRPr="003618E2">
        <w:rPr>
          <w:rFonts w:ascii="Times" w:eastAsia="Times New Roman" w:hAnsi="Times" w:cs="Times New Roman"/>
          <w:spacing w:val="-2"/>
          <w:sz w:val="24"/>
          <w:szCs w:val="20"/>
        </w:rPr>
        <w:t xml:space="preserve"> as research tool. I improvised starting from the melodic elements written by Raffaele and then diverging from the original text while preserving the same modal and expressive context. In this way, I was trying to recreate the same condition of the origin of the composition.  </w:t>
      </w:r>
    </w:p>
    <w:p w14:paraId="23B628D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important to clarify that my improvisations are not incorporated in the final revision. However, this process was an extremely helpful tool to explore and absorb the musical language used in the composition. This improvisatory approach became the main element of another electro acoustic composition by Raffaele De Giacometti: </w:t>
      </w:r>
      <w:proofErr w:type="spellStart"/>
      <w:r w:rsidRPr="003618E2">
        <w:rPr>
          <w:rFonts w:ascii="Times" w:eastAsia="Times New Roman" w:hAnsi="Times" w:cs="Times New Roman"/>
          <w:i/>
          <w:spacing w:val="-2"/>
          <w:sz w:val="24"/>
          <w:szCs w:val="20"/>
        </w:rPr>
        <w:t>Ramelliana</w:t>
      </w:r>
      <w:proofErr w:type="spellEnd"/>
      <w:r w:rsidRPr="003618E2">
        <w:rPr>
          <w:rFonts w:ascii="Times" w:eastAsia="Times New Roman" w:hAnsi="Times" w:cs="Times New Roman"/>
          <w:spacing w:val="-2"/>
          <w:sz w:val="24"/>
          <w:szCs w:val="20"/>
        </w:rPr>
        <w:t>.</w:t>
      </w:r>
    </w:p>
    <w:p w14:paraId="1E48DE2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3) Structural level:</w:t>
      </w:r>
    </w:p>
    <w:p w14:paraId="6C802EA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a structural level, the piece shows a great sense of unity. The overall dramaturgical charge is well calibrated, with different sections each one with internal climaxes. </w:t>
      </w:r>
    </w:p>
    <w:p w14:paraId="0C8B83E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Raffaele designed the macro-structure of the piece based on calculation of golden ratio. During the conversations with the author, it was clear that the form </w:t>
      </w:r>
      <w:r w:rsidRPr="003618E2">
        <w:rPr>
          <w:rFonts w:ascii="Times" w:eastAsia="Times New Roman" w:hAnsi="Times" w:cs="Times New Roman"/>
          <w:spacing w:val="-2"/>
          <w:sz w:val="24"/>
          <w:szCs w:val="20"/>
        </w:rPr>
        <w:lastRenderedPageBreak/>
        <w:t xml:space="preserve">was for him an </w:t>
      </w:r>
      <w:r w:rsidRPr="003618E2">
        <w:rPr>
          <w:rFonts w:ascii="Times" w:eastAsia="Times New Roman" w:hAnsi="Times" w:cs="Times New Roman"/>
          <w:i/>
          <w:spacing w:val="-2"/>
          <w:sz w:val="24"/>
          <w:szCs w:val="20"/>
        </w:rPr>
        <w:t>essential</w:t>
      </w:r>
      <w:r w:rsidRPr="003618E2">
        <w:rPr>
          <w:rFonts w:ascii="Times" w:eastAsia="Times New Roman" w:hAnsi="Times" w:cs="Times New Roman"/>
          <w:spacing w:val="-2"/>
          <w:sz w:val="24"/>
          <w:szCs w:val="20"/>
        </w:rPr>
        <w:t xml:space="preserve"> element to communicate the intention of the piece. Consequently, the overall structure of the composition and the modulations were two </w:t>
      </w:r>
      <w:r w:rsidRPr="003618E2">
        <w:rPr>
          <w:rFonts w:ascii="Times" w:eastAsia="Times New Roman" w:hAnsi="Times" w:cs="Times New Roman"/>
          <w:i/>
          <w:spacing w:val="-2"/>
          <w:sz w:val="24"/>
          <w:szCs w:val="20"/>
        </w:rPr>
        <w:t>non-negotiable</w:t>
      </w:r>
      <w:r w:rsidRPr="003618E2">
        <w:rPr>
          <w:rFonts w:ascii="Times" w:eastAsia="Times New Roman" w:hAnsi="Times" w:cs="Times New Roman"/>
          <w:spacing w:val="-2"/>
          <w:sz w:val="24"/>
          <w:szCs w:val="20"/>
        </w:rPr>
        <w:t xml:space="preserve"> elements.</w:t>
      </w:r>
    </w:p>
    <w:p w14:paraId="5F4F3144"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6103B334" wp14:editId="65FEB159">
            <wp:extent cx="3616503" cy="1674424"/>
            <wp:effectExtent l="0" t="0" r="3175" b="2540"/>
            <wp:docPr id="1261535300" name="Immagine 12615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16503" cy="1674424"/>
                    </a:xfrm>
                    <a:prstGeom prst="rect">
                      <a:avLst/>
                    </a:prstGeom>
                  </pic:spPr>
                </pic:pic>
              </a:graphicData>
            </a:graphic>
          </wp:inline>
        </w:drawing>
      </w:r>
    </w:p>
    <w:p w14:paraId="7C21F86F"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257" w:name="_Toc545089"/>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7</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Manuscript of Raffaele De Giacometti with a graphic representation of the structure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in relation of the golden ratio.</w:t>
      </w:r>
      <w:bookmarkEnd w:id="257"/>
      <w:r w:rsidRPr="003618E2">
        <w:rPr>
          <w:rFonts w:ascii="Times" w:eastAsia="Times New Roman" w:hAnsi="Times" w:cs="Times New Roman"/>
          <w:sz w:val="18"/>
          <w:szCs w:val="20"/>
        </w:rPr>
        <w:t xml:space="preserve"> </w:t>
      </w:r>
    </w:p>
    <w:p w14:paraId="3E44A86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4) Sonority level:</w:t>
      </w:r>
    </w:p>
    <w:p w14:paraId="6AFCFE1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For Raffaele the sonority of the piece is one of the crucial aspects of the composition and necessary for express his intention. In our meetings, Raffaele helped me to enter in the sound world that he wanted to create.</w:t>
      </w:r>
    </w:p>
    <w:p w14:paraId="06AC723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Resonance is the most important element of this </w:t>
      </w:r>
      <w:r w:rsidRPr="003618E2">
        <w:rPr>
          <w:rFonts w:ascii="Times" w:eastAsia="Times New Roman" w:hAnsi="Times" w:cs="Times New Roman"/>
          <w:i/>
          <w:spacing w:val="-2"/>
          <w:sz w:val="24"/>
          <w:szCs w:val="20"/>
        </w:rPr>
        <w:t>sound world</w:t>
      </w:r>
      <w:r w:rsidRPr="003618E2">
        <w:rPr>
          <w:rFonts w:ascii="Times" w:eastAsia="Times New Roman" w:hAnsi="Times" w:cs="Times New Roman"/>
          <w:spacing w:val="-2"/>
          <w:sz w:val="24"/>
          <w:szCs w:val="20"/>
        </w:rPr>
        <w:t xml:space="preserve">. Each note of the ostinato need to be letting vibrate during the piece, to create a sonority rich of resonance. In doing so, Raffaele wants to facilitate the creation of a meditative and intimate atmosphere that can brought the listener to a particular state of mind.  </w:t>
      </w:r>
    </w:p>
    <w:p w14:paraId="20A5F10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On the contrary, in some of the melodic passages -- in particular those that go on the higher register -- he required a dry, percussive sound. Not an aggressive sound, but bright and tense in order to express the suffering feelings related with nostalgia. </w:t>
      </w:r>
    </w:p>
    <w:p w14:paraId="191DA0D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 xml:space="preserve">In Absentia Essentia </w:t>
      </w:r>
      <w:r w:rsidRPr="003618E2">
        <w:rPr>
          <w:rFonts w:ascii="Times" w:eastAsia="Times New Roman" w:hAnsi="Times" w:cs="Times New Roman"/>
          <w:spacing w:val="-2"/>
          <w:sz w:val="24"/>
          <w:szCs w:val="20"/>
        </w:rPr>
        <w:t xml:space="preserve">is also a piece requiring an extremely wide dynamic range: from </w:t>
      </w:r>
      <w:proofErr w:type="spellStart"/>
      <w:r w:rsidRPr="003618E2">
        <w:rPr>
          <w:rFonts w:ascii="Times" w:eastAsia="Times New Roman" w:hAnsi="Times" w:cs="Times New Roman"/>
          <w:b/>
          <w:bCs/>
          <w:i/>
          <w:iCs/>
          <w:spacing w:val="-2"/>
          <w:sz w:val="24"/>
          <w:szCs w:val="20"/>
        </w:rPr>
        <w:t>pppp</w:t>
      </w:r>
      <w:proofErr w:type="spellEnd"/>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to </w:t>
      </w:r>
      <w:proofErr w:type="spellStart"/>
      <w:proofErr w:type="gramStart"/>
      <w:r w:rsidRPr="003618E2">
        <w:rPr>
          <w:rFonts w:ascii="Times" w:eastAsia="Times New Roman" w:hAnsi="Times" w:cs="Times New Roman"/>
          <w:b/>
          <w:bCs/>
          <w:i/>
          <w:iCs/>
          <w:spacing w:val="-2"/>
          <w:sz w:val="24"/>
          <w:szCs w:val="20"/>
        </w:rPr>
        <w:t>ffff</w:t>
      </w:r>
      <w:proofErr w:type="spellEnd"/>
      <w:r w:rsidRPr="003618E2">
        <w:rPr>
          <w:rFonts w:ascii="Times" w:eastAsia="Times New Roman" w:hAnsi="Times" w:cs="Times New Roman"/>
          <w:spacing w:val="-2"/>
          <w:sz w:val="24"/>
          <w:szCs w:val="20"/>
        </w:rPr>
        <w:t xml:space="preserve"> .</w:t>
      </w:r>
      <w:proofErr w:type="gramEnd"/>
      <w:r w:rsidRPr="003618E2">
        <w:rPr>
          <w:rFonts w:ascii="Times" w:eastAsia="Times New Roman" w:hAnsi="Times" w:cs="Times New Roman"/>
          <w:spacing w:val="-2"/>
          <w:sz w:val="24"/>
          <w:szCs w:val="20"/>
        </w:rPr>
        <w:t xml:space="preserve"> In particular, in the climax passages it is required a fast and dramatic crescendo, that forces the limit of the instrument. In this point, Raffaele wanted a rough, less refined loud sound able to show the dynamic limits of the instrument, </w:t>
      </w:r>
    </w:p>
    <w:p w14:paraId="20AF5FF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Obviously, this reflections about sound are also connected to the poetic level, sound is the way as we convey the musical expression. If we say “be calm” with a nervous and unpleasant voice will not transmit the effect mean by the word to the interlocutor, and the same is with music.</w:t>
      </w:r>
    </w:p>
    <w:p w14:paraId="03028CF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58" w:name="_Toc536382471"/>
      <w:bookmarkStart w:id="259" w:name="_Toc536427842"/>
      <w:r w:rsidRPr="003618E2">
        <w:rPr>
          <w:rFonts w:ascii="Times" w:eastAsia="Times New Roman" w:hAnsi="Times" w:cs="Times New Roman"/>
          <w:b/>
          <w:spacing w:val="-2"/>
          <w:kern w:val="28"/>
          <w:sz w:val="24"/>
          <w:szCs w:val="20"/>
        </w:rPr>
        <w:t>3.2.2 Discovering the obstacle</w:t>
      </w:r>
      <w:bookmarkEnd w:id="258"/>
      <w:bookmarkEnd w:id="259"/>
    </w:p>
    <w:p w14:paraId="13E66C3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main obstacle to the realisation of the composition on the guitar was the impossibility to play the ostinato and the melody at the same time, as written by Raffaele, in all the passages of the composition.</w:t>
      </w:r>
    </w:p>
    <w:p w14:paraId="09D36D2E"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76E68CE7" wp14:editId="05B87780">
            <wp:extent cx="3503412" cy="1047965"/>
            <wp:effectExtent l="0" t="0" r="1905" b="6350"/>
            <wp:docPr id="1254547190" name="Immagine 125454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3412" cy="1047965"/>
                    </a:xfrm>
                    <a:prstGeom prst="rect">
                      <a:avLst/>
                    </a:prstGeom>
                  </pic:spPr>
                </pic:pic>
              </a:graphicData>
            </a:graphic>
          </wp:inline>
        </w:drawing>
      </w:r>
    </w:p>
    <w:p w14:paraId="0F104259"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260" w:name="_Toc545090"/>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8</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 First four bars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before the revision process.</w:t>
      </w:r>
      <w:bookmarkEnd w:id="260"/>
    </w:p>
    <w:p w14:paraId="7DCE127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notes that composed the obstinate are mainly </w:t>
      </w:r>
      <w:r w:rsidRPr="003618E2">
        <w:rPr>
          <w:rFonts w:ascii="Times" w:eastAsia="Times New Roman" w:hAnsi="Times" w:cs="Times New Roman"/>
          <w:i/>
          <w:iCs/>
          <w:spacing w:val="-2"/>
          <w:sz w:val="24"/>
          <w:szCs w:val="20"/>
        </w:rPr>
        <w:t>fretted note</w:t>
      </w:r>
      <w:r w:rsidRPr="003618E2">
        <w:rPr>
          <w:rFonts w:ascii="Times" w:eastAsia="Times New Roman" w:hAnsi="Times" w:cs="Times New Roman"/>
          <w:spacing w:val="-2"/>
          <w:sz w:val="24"/>
          <w:szCs w:val="20"/>
        </w:rPr>
        <w:t xml:space="preserve"> - with the exception of the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 xml:space="preserve"> - which means that to produce the notes we need to use both hands. In </w:t>
      </w:r>
      <w:proofErr w:type="spellStart"/>
      <w:r w:rsidRPr="003618E2">
        <w:rPr>
          <w:rFonts w:ascii="Times" w:eastAsia="Times New Roman" w:hAnsi="Times" w:cs="Times New Roman"/>
          <w:spacing w:val="-2"/>
          <w:sz w:val="24"/>
          <w:szCs w:val="20"/>
        </w:rPr>
        <w:t>addiction</w:t>
      </w:r>
      <w:proofErr w:type="spellEnd"/>
      <w:r w:rsidRPr="003618E2">
        <w:rPr>
          <w:rFonts w:ascii="Times" w:eastAsia="Times New Roman" w:hAnsi="Times" w:cs="Times New Roman"/>
          <w:spacing w:val="-2"/>
          <w:sz w:val="24"/>
          <w:szCs w:val="20"/>
        </w:rPr>
        <w:t>, the obstinate is in two voices in which the lower one needs to be sustained for the entire bar. These facts pose serious restrictions in the realisation of the melodic line as we are already using too many fingers.</w:t>
      </w:r>
    </w:p>
    <w:p w14:paraId="65A8548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independence between ostinato and melody is certainly a core element for the realisation of the intention of the piece. On the piano, it is possible to play the ostinato with one hand and the melody with the other, but, on the contrary, on the guitar this is not possible: we have to produce both ostinato and melody involving the same two hands. </w:t>
      </w:r>
    </w:p>
    <w:p w14:paraId="05BF702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It was clear that during the revision process was needed a solution able to resolve not only some local problems, but that enable to always create this independency.</w:t>
      </w:r>
    </w:p>
    <w:p w14:paraId="1C3D2E2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Obviously, several more obstacles were just behind the corner, but I knew from the beginning of the revision that this one was the crucial one. Without solving this problem we needed to resign to the impossibility of playing the composition on the guitar.</w:t>
      </w:r>
    </w:p>
    <w:p w14:paraId="721F6BCC"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61" w:name="_Toc536382472"/>
      <w:bookmarkStart w:id="262" w:name="_Toc536427843"/>
      <w:r w:rsidRPr="003618E2">
        <w:rPr>
          <w:rFonts w:ascii="Times" w:eastAsia="Times New Roman" w:hAnsi="Times" w:cs="Times New Roman"/>
          <w:b/>
          <w:spacing w:val="-2"/>
          <w:kern w:val="28"/>
          <w:sz w:val="24"/>
          <w:szCs w:val="20"/>
        </w:rPr>
        <w:t xml:space="preserve">3.2.3 </w:t>
      </w:r>
      <w:r w:rsidRPr="003618E2">
        <w:rPr>
          <w:rFonts w:ascii="Times" w:eastAsia="Garamond" w:hAnsi="Times" w:cs="Garamond"/>
          <w:b/>
          <w:color w:val="000000"/>
          <w:spacing w:val="-2"/>
          <w:kern w:val="28"/>
          <w:sz w:val="24"/>
          <w:szCs w:val="24"/>
        </w:rPr>
        <w:t>Nego</w:t>
      </w:r>
      <w:r w:rsidRPr="003618E2">
        <w:rPr>
          <w:rFonts w:ascii="Times" w:eastAsia="Times New Roman" w:hAnsi="Times" w:cs="Times New Roman"/>
          <w:b/>
          <w:spacing w:val="-2"/>
          <w:kern w:val="28"/>
          <w:sz w:val="24"/>
          <w:szCs w:val="20"/>
        </w:rPr>
        <w:t>tiation</w:t>
      </w:r>
      <w:bookmarkEnd w:id="261"/>
      <w:bookmarkEnd w:id="262"/>
    </w:p>
    <w:p w14:paraId="3A7759B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moment of negotiation is the phase when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provide potential solutions to the problem. Once a proposal is defined, I tried to understand the losses and the compensations necessary, and in a second time I proposed a solution to be submitted for the approval of Raffaele. Many proposal were rejected by me because they altered too much my interpretation of the text. Similarly, others were rejected by Raffaele.</w:t>
      </w:r>
    </w:p>
    <w:p w14:paraId="0FB9647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We wanted not only a solution that could allow to play with ease both the ostinato and the melody, but also something able to preserve the poetic, the sonority levels and that was as much as possible faithful to the material written by Raffaele. All of above without changing the structure of the piece and the constant presence of ostinato that were two non-negotiable elements. </w:t>
      </w:r>
    </w:p>
    <w:p w14:paraId="5650492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green"/>
        </w:rPr>
      </w:pPr>
      <w:r w:rsidRPr="003618E2">
        <w:rPr>
          <w:rFonts w:ascii="Times" w:eastAsia="Times New Roman" w:hAnsi="Times" w:cs="Times New Roman"/>
          <w:spacing w:val="-2"/>
          <w:sz w:val="24"/>
          <w:szCs w:val="20"/>
        </w:rPr>
        <w:t xml:space="preserve">The fact that the ostinato was a non-negotiable aspect and that it was also the reason of the problem in the realisation on the guitar, offered me a starting point for my research. Raffaele was not inclined to modify the ostinato, so it was the guitar that somehow needed to be adapted to the ostinato. I tried different tunings to be able to play the ostinato with more open strings. </w:t>
      </w:r>
    </w:p>
    <w:p w14:paraId="611242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revised text is an expression of our solution to the main problem. We have to say that it was not the only possible, but the one that for us is the best negotiation between the interpreted intention of the text and the possibilities of the instrument. Other solutions, even if they allow the realisation of the notes on the guitar, did not allow an execution that respects the character and sonority interpreted. </w:t>
      </w:r>
    </w:p>
    <w:p w14:paraId="1485FFC8"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10CD2D77" wp14:editId="2A55D80B">
            <wp:extent cx="2486346" cy="1400862"/>
            <wp:effectExtent l="0" t="0" r="3175" b="0"/>
            <wp:docPr id="1089363504" name="Immagine 10893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346" cy="1400862"/>
                    </a:xfrm>
                    <a:prstGeom prst="rect">
                      <a:avLst/>
                    </a:prstGeom>
                  </pic:spPr>
                </pic:pic>
              </a:graphicData>
            </a:graphic>
          </wp:inline>
        </w:drawing>
      </w:r>
    </w:p>
    <w:p w14:paraId="73B24889"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263" w:name="_Toc545091"/>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9</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 First two bars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after the revision process.</w:t>
      </w:r>
      <w:bookmarkEnd w:id="263"/>
    </w:p>
    <w:p w14:paraId="1995A8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Times New Roman"/>
          <w:spacing w:val="-2"/>
          <w:sz w:val="24"/>
          <w:szCs w:val="20"/>
        </w:rPr>
        <w:lastRenderedPageBreak/>
        <w:t xml:space="preserve">Our solution was to tune the guitar with the third and fourth strings a semitone up (E A d# g# </w:t>
      </w:r>
      <w:proofErr w:type="spellStart"/>
      <w:r w:rsidRPr="003618E2">
        <w:rPr>
          <w:rFonts w:ascii="Times" w:eastAsia="Garamond" w:hAnsi="Times" w:cs="Times New Roman"/>
          <w:spacing w:val="-2"/>
          <w:sz w:val="24"/>
          <w:szCs w:val="20"/>
        </w:rPr>
        <w:t>b e</w:t>
      </w:r>
      <w:proofErr w:type="spellEnd"/>
      <w:r w:rsidRPr="003618E2">
        <w:rPr>
          <w:rFonts w:ascii="Times" w:eastAsia="Garamond" w:hAnsi="Times" w:cs="Times New Roman"/>
          <w:spacing w:val="-2"/>
          <w:sz w:val="24"/>
          <w:szCs w:val="20"/>
        </w:rPr>
        <w:t>’). This new tuning allows to play the ostinato with a combination of open strings and natural harmonics, in both cases note playable involving only the right hand.</w:t>
      </w:r>
    </w:p>
    <w:p w14:paraId="1D6A62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this tuning, it was possible to play the melody and to create the necessary independence. This solution is a compromise, it preserves more of the text and our interpretation, but new tuning raised the level of technique required and made the piece a real challenge for the performer. In a few bars, we needed to give some concessions also to easiness of the guitar playing and we changed some passages not only because impossible but to help the performer to do it easily. </w:t>
      </w:r>
    </w:p>
    <w:p w14:paraId="154B852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the guitar revision, it was lost the idea of having a visual representation of the theme of the absence as in the first piano improvisation -- with the piano bench </w:t>
      </w:r>
      <w:proofErr w:type="spellStart"/>
      <w:r w:rsidRPr="003618E2">
        <w:rPr>
          <w:rFonts w:ascii="Times" w:eastAsia="Times New Roman" w:hAnsi="Times" w:cs="Times New Roman"/>
          <w:spacing w:val="-2"/>
          <w:sz w:val="24"/>
          <w:szCs w:val="20"/>
        </w:rPr>
        <w:t>off-center</w:t>
      </w:r>
      <w:proofErr w:type="spellEnd"/>
      <w:r w:rsidRPr="003618E2">
        <w:rPr>
          <w:rFonts w:ascii="Times" w:eastAsia="Times New Roman" w:hAnsi="Times" w:cs="Times New Roman"/>
          <w:spacing w:val="-2"/>
          <w:sz w:val="24"/>
          <w:szCs w:val="20"/>
        </w:rPr>
        <w:t xml:space="preserve"> on the right side of the instrument. However, the new tuning inspired to Raffaele and me another poetic interpretation of the piece. In the revised text it is possible to observe a division of the role of the different strings:</w:t>
      </w:r>
    </w:p>
    <w:p w14:paraId="0D4062C5"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first two strings are used to play the melody. They role is to express the different emotional state of nostalgia.</w:t>
      </w:r>
    </w:p>
    <w:p w14:paraId="7A19D01E"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third strings g# repeated at the beginning of each bar is expressing the idea of time. </w:t>
      </w:r>
    </w:p>
    <w:p w14:paraId="4B5203B6"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basses strings used in the ostinato as harmonic -- so without the fundamental component of the sound -- are an expression of the ethereal presence of the missing person.</w:t>
      </w:r>
    </w:p>
    <w:p w14:paraId="24653DD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Despite our desire to remain faithful to the score, we inevitably added something. But we think that it is mainly in the approach of the revision, and not only in the result, that it is important to apply the idea of </w:t>
      </w:r>
      <w:r w:rsidRPr="003618E2">
        <w:rPr>
          <w:rFonts w:ascii="Times" w:eastAsia="Times New Roman" w:hAnsi="Times" w:cs="Times New Roman"/>
          <w:i/>
          <w:iCs/>
          <w:spacing w:val="-2"/>
          <w:sz w:val="24"/>
          <w:szCs w:val="20"/>
        </w:rPr>
        <w:t>faithfulness</w:t>
      </w:r>
      <w:r w:rsidRPr="003618E2">
        <w:rPr>
          <w:rFonts w:ascii="Times" w:eastAsia="Times New Roman" w:hAnsi="Times" w:cs="Times New Roman"/>
          <w:spacing w:val="-2"/>
          <w:sz w:val="24"/>
          <w:szCs w:val="20"/>
        </w:rPr>
        <w:t xml:space="preserve">. It can </w:t>
      </w:r>
      <w:r w:rsidRPr="003618E2">
        <w:rPr>
          <w:rFonts w:ascii="Times" w:eastAsia="Times New Roman" w:hAnsi="Times" w:cs="Times New Roman"/>
          <w:spacing w:val="-2"/>
          <w:sz w:val="24"/>
          <w:szCs w:val="20"/>
        </w:rPr>
        <w:lastRenderedPageBreak/>
        <w:t xml:space="preserve">be identified in the attempt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to use all her/his abilities to interpret with honesty the score and to find solution to realise it on the instrument. This </w:t>
      </w:r>
      <w:r w:rsidRPr="003618E2">
        <w:rPr>
          <w:rFonts w:ascii="Times" w:eastAsia="Times New Roman" w:hAnsi="Times" w:cs="Times New Roman"/>
          <w:i/>
          <w:iCs/>
          <w:spacing w:val="-2"/>
          <w:sz w:val="24"/>
          <w:szCs w:val="20"/>
        </w:rPr>
        <w:t>good-will</w:t>
      </w:r>
      <w:r w:rsidRPr="003618E2">
        <w:rPr>
          <w:rFonts w:ascii="Times" w:eastAsia="Times New Roman" w:hAnsi="Times" w:cs="Times New Roman"/>
          <w:spacing w:val="-2"/>
          <w:sz w:val="24"/>
          <w:szCs w:val="20"/>
        </w:rPr>
        <w:t xml:space="preserve"> and dedication in researching the intention of the music and exploring the potential of the instrument that gives quality to a process of review. This dedication, if honest and aware of the limits of the process, will be reflected in the final review.</w:t>
      </w:r>
    </w:p>
    <w:p w14:paraId="5B029AC7"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264" w:name="_Toc536427844"/>
      <w:r w:rsidRPr="003618E2">
        <w:rPr>
          <w:rFonts w:ascii="Times" w:eastAsia="Times New Roman" w:hAnsi="Times" w:cs="Times New Roman"/>
          <w:caps/>
          <w:spacing w:val="10"/>
          <w:kern w:val="28"/>
          <w:sz w:val="24"/>
          <w:szCs w:val="20"/>
        </w:rPr>
        <w:lastRenderedPageBreak/>
        <w:t>Conclusion</w:t>
      </w:r>
      <w:bookmarkEnd w:id="264"/>
    </w:p>
    <w:p w14:paraId="0DF8A22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1672890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430025A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77B1CD36"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lang w:val="en-US"/>
        </w:rPr>
      </w:pPr>
      <w:bookmarkStart w:id="265" w:name="_Toc536382473"/>
      <w:bookmarkStart w:id="266" w:name="_Toc536427845"/>
      <w:r w:rsidRPr="003618E2">
        <w:rPr>
          <w:rFonts w:ascii="Times" w:eastAsia="Times New Roman" w:hAnsi="Times" w:cs="Times New Roman"/>
          <w:caps/>
          <w:spacing w:val="10"/>
          <w:kern w:val="28"/>
          <w:sz w:val="24"/>
          <w:szCs w:val="20"/>
          <w:lang w:val="en-US"/>
        </w:rPr>
        <w:lastRenderedPageBreak/>
        <w:t>References</w:t>
      </w:r>
      <w:bookmarkEnd w:id="265"/>
      <w:bookmarkEnd w:id="266"/>
    </w:p>
    <w:p w14:paraId="7B1A846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i/>
          <w:spacing w:val="-2"/>
          <w:sz w:val="24"/>
          <w:szCs w:val="20"/>
          <w:lang w:val="en-US"/>
        </w:rPr>
        <w:fldChar w:fldCharType="begin" w:fldLock="1"/>
      </w:r>
      <w:r w:rsidRPr="003618E2">
        <w:rPr>
          <w:rFonts w:ascii="Times" w:eastAsia="Times New Roman" w:hAnsi="Times" w:cs="Times New Roman"/>
          <w:i/>
          <w:spacing w:val="-2"/>
          <w:sz w:val="24"/>
          <w:szCs w:val="20"/>
          <w:lang w:val="en-US"/>
        </w:rPr>
        <w:instrText xml:space="preserve">ADDIN Mendeley Bibliography CSL_BIBLIOGRAPHY </w:instrText>
      </w:r>
      <w:r w:rsidRPr="003618E2">
        <w:rPr>
          <w:rFonts w:ascii="Times" w:eastAsia="Times New Roman" w:hAnsi="Times" w:cs="Times New Roman"/>
          <w:i/>
          <w:spacing w:val="-2"/>
          <w:sz w:val="24"/>
          <w:szCs w:val="20"/>
          <w:lang w:val="en-US"/>
        </w:rPr>
        <w:fldChar w:fldCharType="separate"/>
      </w:r>
      <w:r w:rsidRPr="003618E2">
        <w:rPr>
          <w:rFonts w:ascii="Times" w:eastAsia="Times New Roman" w:hAnsi="Times" w:cs="Times New Roman"/>
          <w:noProof/>
          <w:spacing w:val="-2"/>
          <w:sz w:val="24"/>
          <w:szCs w:val="20"/>
        </w:rPr>
        <w:t xml:space="preserve">Anderson, J. and Zanon, F. (2017) </w:t>
      </w:r>
      <w:r w:rsidRPr="003618E2">
        <w:rPr>
          <w:rFonts w:ascii="Times" w:eastAsia="Times New Roman" w:hAnsi="Times" w:cs="Times New Roman"/>
          <w:i/>
          <w:iCs/>
          <w:noProof/>
          <w:spacing w:val="-2"/>
          <w:sz w:val="24"/>
          <w:szCs w:val="20"/>
        </w:rPr>
        <w:t>Catalan Peasant With Guitar | Julian Anderson Interview - YouTube</w:t>
      </w:r>
      <w:r w:rsidRPr="003618E2">
        <w:rPr>
          <w:rFonts w:ascii="Times" w:eastAsia="Times New Roman" w:hAnsi="Times" w:cs="Times New Roman"/>
          <w:noProof/>
          <w:spacing w:val="-2"/>
          <w:sz w:val="24"/>
          <w:szCs w:val="20"/>
        </w:rPr>
        <w:t>. Available at: https://www.youtube.com/watch?v=Ic4uyYNrbcY (Accessed: 21 January 2019).</w:t>
      </w:r>
    </w:p>
    <w:p w14:paraId="43556F8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Argyris, C. and Schön, D. A. (1974) </w:t>
      </w:r>
      <w:r w:rsidRPr="003618E2">
        <w:rPr>
          <w:rFonts w:ascii="Times" w:eastAsia="Times New Roman" w:hAnsi="Times" w:cs="Times New Roman"/>
          <w:i/>
          <w:iCs/>
          <w:noProof/>
          <w:spacing w:val="-2"/>
          <w:sz w:val="24"/>
          <w:szCs w:val="20"/>
        </w:rPr>
        <w:t>Theory in practice: increasing professional effectiveness</w:t>
      </w:r>
      <w:r w:rsidRPr="003618E2">
        <w:rPr>
          <w:rFonts w:ascii="Times" w:eastAsia="Times New Roman" w:hAnsi="Times" w:cs="Times New Roman"/>
          <w:noProof/>
          <w:spacing w:val="-2"/>
          <w:sz w:val="24"/>
          <w:szCs w:val="20"/>
        </w:rPr>
        <w:t>. Jossey-Bass Publishers (Management Series). Available at: https://books.google.it/books?id=2rKfAAAAMAAJ.</w:t>
      </w:r>
    </w:p>
    <w:p w14:paraId="3FA381DA"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Barrett, M. S. (2000) </w:t>
      </w:r>
      <w:r w:rsidRPr="003618E2">
        <w:rPr>
          <w:rFonts w:ascii="Times" w:eastAsia="Times New Roman" w:hAnsi="Times" w:cs="Times New Roman"/>
          <w:i/>
          <w:iCs/>
          <w:noProof/>
          <w:spacing w:val="-2"/>
          <w:sz w:val="24"/>
          <w:szCs w:val="20"/>
        </w:rPr>
        <w:t>Collaborative creative thought and practice in music</w:t>
      </w:r>
      <w:r w:rsidRPr="003618E2">
        <w:rPr>
          <w:rFonts w:ascii="Times" w:eastAsia="Times New Roman" w:hAnsi="Times" w:cs="Times New Roman"/>
          <w:noProof/>
          <w:spacing w:val="-2"/>
          <w:sz w:val="24"/>
          <w:szCs w:val="20"/>
        </w:rPr>
        <w:t>. Routledge. Available at: https://www.routledge.com/Collaborative-Creative-Thought-and-Practice-in-Music/Barrett/p/book/9781472415844# (Accessed: 12 August 2018).</w:t>
      </w:r>
    </w:p>
    <w:p w14:paraId="7EB967C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3618E2">
        <w:rPr>
          <w:rFonts w:ascii="Times" w:eastAsia="Times New Roman" w:hAnsi="Times" w:cs="Times New Roman"/>
          <w:noProof/>
          <w:spacing w:val="-2"/>
          <w:sz w:val="24"/>
          <w:szCs w:val="20"/>
        </w:rPr>
        <w:t xml:space="preserve">Berlioz, H. (1844) </w:t>
      </w:r>
      <w:r w:rsidRPr="003618E2">
        <w:rPr>
          <w:rFonts w:ascii="Times" w:eastAsia="Times New Roman" w:hAnsi="Times" w:cs="Times New Roman"/>
          <w:i/>
          <w:iCs/>
          <w:noProof/>
          <w:spacing w:val="-2"/>
          <w:sz w:val="24"/>
          <w:szCs w:val="20"/>
        </w:rPr>
        <w:t>Grand traité d’instrumentation et d’orchestration modernes</w:t>
      </w:r>
      <w:r w:rsidRPr="003618E2">
        <w:rPr>
          <w:rFonts w:ascii="Times" w:eastAsia="Times New Roman" w:hAnsi="Times" w:cs="Times New Roman"/>
          <w:noProof/>
          <w:spacing w:val="-2"/>
          <w:sz w:val="24"/>
          <w:szCs w:val="20"/>
        </w:rPr>
        <w:t xml:space="preserve">. </w:t>
      </w:r>
      <w:r w:rsidRPr="003618E2">
        <w:rPr>
          <w:rFonts w:ascii="Times" w:eastAsia="Times New Roman" w:hAnsi="Times" w:cs="Times New Roman"/>
          <w:noProof/>
          <w:spacing w:val="-2"/>
          <w:sz w:val="24"/>
          <w:szCs w:val="20"/>
          <w:lang w:val="it-IT"/>
        </w:rPr>
        <w:t>Paris.</w:t>
      </w:r>
    </w:p>
    <w:p w14:paraId="29D01AF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3618E2">
        <w:rPr>
          <w:rFonts w:ascii="Times" w:eastAsia="Times New Roman" w:hAnsi="Times" w:cs="Times New Roman"/>
          <w:noProof/>
          <w:spacing w:val="-2"/>
          <w:sz w:val="24"/>
          <w:szCs w:val="20"/>
          <w:lang w:val="it-IT"/>
        </w:rPr>
        <w:t xml:space="preserve">Bonaguri, P. (2015) </w:t>
      </w:r>
      <w:r w:rsidRPr="003618E2">
        <w:rPr>
          <w:rFonts w:ascii="Times" w:eastAsia="Times New Roman" w:hAnsi="Times" w:cs="Times New Roman"/>
          <w:i/>
          <w:iCs/>
          <w:noProof/>
          <w:spacing w:val="-2"/>
          <w:sz w:val="24"/>
          <w:szCs w:val="20"/>
          <w:lang w:val="it-IT"/>
        </w:rPr>
        <w:t>Un chitarrista per i compositori. Osservazioni e suggerimenti sullo scrivere per chitarra</w:t>
      </w:r>
      <w:r w:rsidRPr="003618E2">
        <w:rPr>
          <w:rFonts w:ascii="Times" w:eastAsia="Times New Roman" w:hAnsi="Times" w:cs="Times New Roman"/>
          <w:noProof/>
          <w:spacing w:val="-2"/>
          <w:sz w:val="24"/>
          <w:szCs w:val="20"/>
          <w:lang w:val="it-IT"/>
        </w:rPr>
        <w:t>. Ut Orpheus. Bologna.</w:t>
      </w:r>
    </w:p>
    <w:p w14:paraId="2FA8049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lang w:val="it-IT"/>
        </w:rPr>
        <w:t xml:space="preserve">Carfagna, C. and Del Greco, M. (2016) </w:t>
      </w:r>
      <w:r w:rsidRPr="003618E2">
        <w:rPr>
          <w:rFonts w:ascii="Times" w:eastAsia="Times New Roman" w:hAnsi="Times" w:cs="Times New Roman"/>
          <w:i/>
          <w:iCs/>
          <w:noProof/>
          <w:spacing w:val="-2"/>
          <w:sz w:val="24"/>
          <w:szCs w:val="20"/>
          <w:lang w:val="it-IT"/>
        </w:rPr>
        <w:t>Mario Castelnuovo-Tedesco nel carteggio con Gangi e Carfagna (1954-1968)</w:t>
      </w:r>
      <w:r w:rsidRPr="003618E2">
        <w:rPr>
          <w:rFonts w:ascii="Times" w:eastAsia="Times New Roman" w:hAnsi="Times" w:cs="Times New Roman"/>
          <w:noProof/>
          <w:spacing w:val="-2"/>
          <w:sz w:val="24"/>
          <w:szCs w:val="20"/>
          <w:lang w:val="it-IT"/>
        </w:rPr>
        <w:t xml:space="preserve">. </w:t>
      </w:r>
      <w:r w:rsidRPr="003618E2">
        <w:rPr>
          <w:rFonts w:ascii="Times" w:eastAsia="Times New Roman" w:hAnsi="Times" w:cs="Times New Roman"/>
          <w:noProof/>
          <w:spacing w:val="-2"/>
          <w:sz w:val="24"/>
          <w:szCs w:val="20"/>
        </w:rPr>
        <w:t>Bologna: Ut Orpheus Edizioni S.r.l.</w:t>
      </w:r>
    </w:p>
    <w:p w14:paraId="5BC52D42"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Eco, U. (1990) ‘Interpretation and overinterpretation: World, History, Texts’, in. The Tanner Lectures on Human Values. Available at: https://tannerlectures.utah.edu/_documents/a-to-z/e/Eco_91.pdf.</w:t>
      </w:r>
    </w:p>
    <w:p w14:paraId="3666285A"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lastRenderedPageBreak/>
        <w:t xml:space="preserve">Eco, U. (2004) </w:t>
      </w:r>
      <w:r w:rsidRPr="003618E2">
        <w:rPr>
          <w:rFonts w:ascii="Times" w:eastAsia="Times New Roman" w:hAnsi="Times" w:cs="Times New Roman"/>
          <w:i/>
          <w:iCs/>
          <w:noProof/>
          <w:spacing w:val="-2"/>
          <w:sz w:val="24"/>
          <w:szCs w:val="20"/>
        </w:rPr>
        <w:t>Mouse or rat? - translation as negotiation.</w:t>
      </w:r>
    </w:p>
    <w:p w14:paraId="0826C357"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lang w:val="it-IT"/>
        </w:rPr>
        <w:t xml:space="preserve">Eco, U. (2013) </w:t>
      </w:r>
      <w:r w:rsidRPr="003618E2">
        <w:rPr>
          <w:rFonts w:ascii="Times" w:eastAsia="Times New Roman" w:hAnsi="Times" w:cs="Times New Roman"/>
          <w:i/>
          <w:iCs/>
          <w:noProof/>
          <w:spacing w:val="-2"/>
          <w:sz w:val="24"/>
          <w:szCs w:val="20"/>
          <w:lang w:val="it-IT"/>
        </w:rPr>
        <w:t>Dire quasi la stessa cosa</w:t>
      </w:r>
      <w:r w:rsidRPr="003618E2">
        <w:rPr>
          <w:rFonts w:ascii="Times New Roman" w:eastAsia="Times New Roman" w:hAnsi="Times New Roman" w:cs="Times New Roman"/>
          <w:i/>
          <w:iCs/>
          <w:noProof/>
          <w:spacing w:val="-2"/>
          <w:sz w:val="24"/>
          <w:szCs w:val="20"/>
          <w:lang w:val="it-IT"/>
        </w:rPr>
        <w:t> </w:t>
      </w:r>
      <w:r w:rsidRPr="003618E2">
        <w:rPr>
          <w:rFonts w:ascii="Times" w:eastAsia="Times New Roman" w:hAnsi="Times" w:cs="Times New Roman"/>
          <w:i/>
          <w:iCs/>
          <w:noProof/>
          <w:spacing w:val="-2"/>
          <w:sz w:val="24"/>
          <w:szCs w:val="20"/>
          <w:lang w:val="it-IT"/>
        </w:rPr>
        <w:t>: esperienze di traduzione</w:t>
      </w:r>
      <w:r w:rsidRPr="003618E2">
        <w:rPr>
          <w:rFonts w:ascii="Times" w:eastAsia="Times New Roman" w:hAnsi="Times" w:cs="Times New Roman"/>
          <w:noProof/>
          <w:spacing w:val="-2"/>
          <w:sz w:val="24"/>
          <w:szCs w:val="20"/>
          <w:lang w:val="it-IT"/>
        </w:rPr>
        <w:t xml:space="preserve">. </w:t>
      </w:r>
      <w:r w:rsidRPr="003618E2">
        <w:rPr>
          <w:rFonts w:ascii="Times" w:eastAsia="Times New Roman" w:hAnsi="Times" w:cs="Times New Roman"/>
          <w:noProof/>
          <w:spacing w:val="-2"/>
          <w:sz w:val="24"/>
          <w:szCs w:val="20"/>
        </w:rPr>
        <w:t>Bompiani.</w:t>
      </w:r>
    </w:p>
    <w:p w14:paraId="52208E63"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Gerhard, R. (1962) ‘Cantares</w:t>
      </w:r>
      <w:r w:rsidRPr="003618E2">
        <w:rPr>
          <w:rFonts w:ascii="Times New Roman" w:eastAsia="Times New Roman" w:hAnsi="Times New Roman" w:cs="Times New Roman"/>
          <w:noProof/>
          <w:spacing w:val="-2"/>
          <w:sz w:val="24"/>
          <w:szCs w:val="20"/>
        </w:rPr>
        <w:t> </w:t>
      </w:r>
      <w:r w:rsidRPr="003618E2">
        <w:rPr>
          <w:rFonts w:ascii="Times" w:eastAsia="Times New Roman" w:hAnsi="Times" w:cs="Times New Roman"/>
          <w:noProof/>
          <w:spacing w:val="-2"/>
          <w:sz w:val="24"/>
          <w:szCs w:val="20"/>
        </w:rPr>
        <w:t>: seven Spanish songs for voice and guitar’. London: Mills Music. Available at: http://catalog.hathitrust.org/api/volumes/oclc/7629672.html.</w:t>
      </w:r>
    </w:p>
    <w:p w14:paraId="4603452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Gerhard, R. (1964) ‘Fantasia’. Belwin Mills Music ltd.</w:t>
      </w:r>
    </w:p>
    <w:p w14:paraId="067FE2A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Gerhard, R. (2000) ‘The composer and his audience (1960)’, in </w:t>
      </w:r>
      <w:r w:rsidRPr="003618E2">
        <w:rPr>
          <w:rFonts w:ascii="Times" w:eastAsia="Times New Roman" w:hAnsi="Times" w:cs="Times New Roman"/>
          <w:i/>
          <w:iCs/>
          <w:noProof/>
          <w:spacing w:val="-2"/>
          <w:sz w:val="24"/>
          <w:szCs w:val="20"/>
        </w:rPr>
        <w:t>Gerhard on music: Selected writings</w:t>
      </w:r>
      <w:r w:rsidRPr="003618E2">
        <w:rPr>
          <w:rFonts w:ascii="Times" w:eastAsia="Times New Roman" w:hAnsi="Times" w:cs="Times New Roman"/>
          <w:noProof/>
          <w:spacing w:val="-2"/>
          <w:sz w:val="24"/>
          <w:szCs w:val="20"/>
        </w:rPr>
        <w:t>, pp. 11–16. Available at: http://search.ebscohost.com/login.aspx?direct=true&amp;db=rih&amp;AN=2000-55008&amp;site=ehost-live.</w:t>
      </w:r>
    </w:p>
    <w:p w14:paraId="7327B89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Godfrey, J. (2013) </w:t>
      </w:r>
      <w:r w:rsidRPr="003618E2">
        <w:rPr>
          <w:rFonts w:ascii="Times" w:eastAsia="Times New Roman" w:hAnsi="Times" w:cs="Times New Roman"/>
          <w:i/>
          <w:iCs/>
          <w:noProof/>
          <w:spacing w:val="-2"/>
          <w:sz w:val="24"/>
          <w:szCs w:val="20"/>
        </w:rPr>
        <w:t>Principles of idiomatic guitar writing</w:t>
      </w:r>
      <w:r w:rsidRPr="003618E2">
        <w:rPr>
          <w:rFonts w:ascii="Times" w:eastAsia="Times New Roman" w:hAnsi="Times" w:cs="Times New Roman"/>
          <w:noProof/>
          <w:spacing w:val="-2"/>
          <w:sz w:val="24"/>
          <w:szCs w:val="20"/>
        </w:rPr>
        <w:t>. Indiana University. Available at: https://scholarworks.iu.edu/dspace/bitstream/handle/2022/17541/Godfrey_Jonathan_2014.pdf?sequence=1 (Accessed: 28 June 2018).</w:t>
      </w:r>
    </w:p>
    <w:p w14:paraId="55E1B6C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Hayden, S. and Windsor, L. (2007) ‘Collaboration and the composer: case studies from the end of the 20th century’, </w:t>
      </w:r>
      <w:r w:rsidRPr="003618E2">
        <w:rPr>
          <w:rFonts w:ascii="Times" w:eastAsia="Times New Roman" w:hAnsi="Times" w:cs="Times New Roman"/>
          <w:i/>
          <w:iCs/>
          <w:noProof/>
          <w:spacing w:val="-2"/>
          <w:sz w:val="24"/>
          <w:szCs w:val="20"/>
        </w:rPr>
        <w:t>Tempo</w:t>
      </w:r>
      <w:r w:rsidRPr="003618E2">
        <w:rPr>
          <w:rFonts w:ascii="Times" w:eastAsia="Times New Roman" w:hAnsi="Times" w:cs="Times New Roman"/>
          <w:noProof/>
          <w:spacing w:val="-2"/>
          <w:sz w:val="24"/>
          <w:szCs w:val="20"/>
        </w:rPr>
        <w:t>. Cambridge University Press, 61(240), pp. 28–39. doi: 10.1017/S0040298207000113.</w:t>
      </w:r>
    </w:p>
    <w:p w14:paraId="4F2E9BA2"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Homs, J. (1962) ‘Robert Gerhard’, </w:t>
      </w:r>
      <w:r w:rsidRPr="003618E2">
        <w:rPr>
          <w:rFonts w:ascii="Times" w:eastAsia="Times New Roman" w:hAnsi="Times" w:cs="Times New Roman"/>
          <w:i/>
          <w:iCs/>
          <w:noProof/>
          <w:spacing w:val="-2"/>
          <w:sz w:val="24"/>
          <w:szCs w:val="20"/>
        </w:rPr>
        <w:t>Inquietud artística, núm. 27 (novembre de 1962)</w:t>
      </w:r>
      <w:r w:rsidRPr="003618E2">
        <w:rPr>
          <w:rFonts w:ascii="Times" w:eastAsia="Times New Roman" w:hAnsi="Times" w:cs="Times New Roman"/>
          <w:noProof/>
          <w:spacing w:val="-2"/>
          <w:sz w:val="24"/>
          <w:szCs w:val="20"/>
        </w:rPr>
        <w:t>, Any VIII, p. 3.</w:t>
      </w:r>
    </w:p>
    <w:p w14:paraId="4A15626E"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Josel, S. and Tsao, M. (2014) </w:t>
      </w:r>
      <w:r w:rsidRPr="003618E2">
        <w:rPr>
          <w:rFonts w:ascii="Times" w:eastAsia="Times New Roman" w:hAnsi="Times" w:cs="Times New Roman"/>
          <w:i/>
          <w:iCs/>
          <w:noProof/>
          <w:spacing w:val="-2"/>
          <w:sz w:val="24"/>
          <w:szCs w:val="20"/>
        </w:rPr>
        <w:t>The techniques of guitar playing</w:t>
      </w:r>
      <w:r w:rsidRPr="003618E2">
        <w:rPr>
          <w:rFonts w:ascii="Times" w:eastAsia="Times New Roman" w:hAnsi="Times" w:cs="Times New Roman"/>
          <w:noProof/>
          <w:spacing w:val="-2"/>
          <w:sz w:val="24"/>
          <w:szCs w:val="20"/>
        </w:rPr>
        <w:t>. Bärenreite.</w:t>
      </w:r>
    </w:p>
    <w:p w14:paraId="316DE1D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Knepp, R. R. (2011) </w:t>
      </w:r>
      <w:r w:rsidRPr="003618E2">
        <w:rPr>
          <w:rFonts w:ascii="Times" w:eastAsia="Times New Roman" w:hAnsi="Times" w:cs="Times New Roman"/>
          <w:i/>
          <w:iCs/>
          <w:noProof/>
          <w:spacing w:val="-2"/>
          <w:sz w:val="24"/>
          <w:szCs w:val="20"/>
        </w:rPr>
        <w:t xml:space="preserve">Tracing the Segovia Style: Collaboration and composition </w:t>
      </w:r>
      <w:r w:rsidRPr="003618E2">
        <w:rPr>
          <w:rFonts w:ascii="Times" w:eastAsia="Times New Roman" w:hAnsi="Times" w:cs="Times New Roman"/>
          <w:i/>
          <w:iCs/>
          <w:noProof/>
          <w:spacing w:val="-2"/>
          <w:sz w:val="24"/>
          <w:szCs w:val="20"/>
        </w:rPr>
        <w:lastRenderedPageBreak/>
        <w:t>in the guitar Sonatinas of Manuel Maria Ponce</w:t>
      </w:r>
      <w:r w:rsidRPr="003618E2">
        <w:rPr>
          <w:rFonts w:ascii="Times" w:eastAsia="Times New Roman" w:hAnsi="Times" w:cs="Times New Roman"/>
          <w:noProof/>
          <w:spacing w:val="-2"/>
          <w:sz w:val="24"/>
          <w:szCs w:val="20"/>
        </w:rPr>
        <w:t>. ATHENS, GEORGIA. Available at: https://getd.libs.uga.edu/pdfs/knepp_richard_r_201105_dma.pdf (Accessed: 30 November 2018).</w:t>
      </w:r>
    </w:p>
    <w:p w14:paraId="5F7EB533"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Mccutcheon, G. (2010) </w:t>
      </w:r>
      <w:r w:rsidRPr="003618E2">
        <w:rPr>
          <w:rFonts w:ascii="Times" w:eastAsia="Times New Roman" w:hAnsi="Times" w:cs="Times New Roman"/>
          <w:i/>
          <w:iCs/>
          <w:noProof/>
          <w:spacing w:val="-2"/>
          <w:sz w:val="24"/>
          <w:szCs w:val="20"/>
        </w:rPr>
        <w:t>Perspectives on Gerhard: Selected Proceedings of the 2nd and 3rd International Roberto Gerhard Conferences Original</w:t>
      </w:r>
      <w:r w:rsidRPr="003618E2">
        <w:rPr>
          <w:rFonts w:ascii="Times" w:eastAsia="Times New Roman" w:hAnsi="Times" w:cs="Times New Roman"/>
          <w:noProof/>
          <w:spacing w:val="-2"/>
          <w:sz w:val="24"/>
          <w:szCs w:val="20"/>
        </w:rPr>
        <w:t>.</w:t>
      </w:r>
    </w:p>
    <w:p w14:paraId="1AFA3E2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Otero, C. (1999) </w:t>
      </w:r>
      <w:r w:rsidRPr="003618E2">
        <w:rPr>
          <w:rFonts w:ascii="Times" w:eastAsia="Times New Roman" w:hAnsi="Times" w:cs="Times New Roman"/>
          <w:i/>
          <w:iCs/>
          <w:noProof/>
          <w:spacing w:val="-2"/>
          <w:sz w:val="24"/>
          <w:szCs w:val="20"/>
        </w:rPr>
        <w:t>Mario Castelnuovo-Tedesco</w:t>
      </w:r>
      <w:r w:rsidRPr="003618E2">
        <w:rPr>
          <w:rFonts w:ascii="Times New Roman" w:eastAsia="Times New Roman" w:hAnsi="Times New Roman" w:cs="Times New Roman"/>
          <w:i/>
          <w:iCs/>
          <w:noProof/>
          <w:spacing w:val="-2"/>
          <w:sz w:val="24"/>
          <w:szCs w:val="20"/>
        </w:rPr>
        <w:t> </w:t>
      </w:r>
      <w:r w:rsidRPr="003618E2">
        <w:rPr>
          <w:rFonts w:ascii="Times" w:eastAsia="Times New Roman" w:hAnsi="Times" w:cs="Times New Roman"/>
          <w:i/>
          <w:iCs/>
          <w:noProof/>
          <w:spacing w:val="-2"/>
          <w:sz w:val="24"/>
          <w:szCs w:val="20"/>
        </w:rPr>
        <w:t>: his life and works for the guitar</w:t>
      </w:r>
      <w:r w:rsidRPr="003618E2">
        <w:rPr>
          <w:rFonts w:ascii="Times" w:eastAsia="Times New Roman" w:hAnsi="Times" w:cs="Times New Roman"/>
          <w:noProof/>
          <w:spacing w:val="-2"/>
          <w:sz w:val="24"/>
          <w:szCs w:val="20"/>
        </w:rPr>
        <w:t>. Ashley Mark.</w:t>
      </w:r>
    </w:p>
    <w:p w14:paraId="0D2FCCE5"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Sánchez de Andrés, L. (2013) </w:t>
      </w:r>
      <w:r w:rsidRPr="003618E2">
        <w:rPr>
          <w:rFonts w:ascii="Times" w:eastAsia="Times New Roman" w:hAnsi="Times" w:cs="Times New Roman"/>
          <w:i/>
          <w:iCs/>
          <w:noProof/>
          <w:spacing w:val="-2"/>
          <w:sz w:val="24"/>
          <w:szCs w:val="20"/>
        </w:rPr>
        <w:t>Pasión, desarraigo y literatura</w:t>
      </w:r>
      <w:r w:rsidRPr="003618E2">
        <w:rPr>
          <w:rFonts w:ascii="Times New Roman" w:eastAsia="Times New Roman" w:hAnsi="Times New Roman" w:cs="Times New Roman"/>
          <w:i/>
          <w:iCs/>
          <w:noProof/>
          <w:spacing w:val="-2"/>
          <w:sz w:val="24"/>
          <w:szCs w:val="20"/>
        </w:rPr>
        <w:t> </w:t>
      </w:r>
      <w:r w:rsidRPr="003618E2">
        <w:rPr>
          <w:rFonts w:ascii="Times" w:eastAsia="Times New Roman" w:hAnsi="Times" w:cs="Times New Roman"/>
          <w:i/>
          <w:iCs/>
          <w:noProof/>
          <w:spacing w:val="-2"/>
          <w:sz w:val="24"/>
          <w:szCs w:val="20"/>
        </w:rPr>
        <w:t>: el compositor Robert Gerhard</w:t>
      </w:r>
      <w:r w:rsidRPr="003618E2">
        <w:rPr>
          <w:rFonts w:ascii="Times" w:eastAsia="Times New Roman" w:hAnsi="Times" w:cs="Times New Roman"/>
          <w:noProof/>
          <w:spacing w:val="-2"/>
          <w:sz w:val="24"/>
          <w:szCs w:val="20"/>
        </w:rPr>
        <w:t>. A. Machado Libros.</w:t>
      </w:r>
    </w:p>
    <w:p w14:paraId="7DD4156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Tanenbaum, D. (1995) ‘Terry Riley talks about his first guitar piece — “Ascension”’, </w:t>
      </w:r>
      <w:r w:rsidRPr="003618E2">
        <w:rPr>
          <w:rFonts w:ascii="Times" w:eastAsia="Times New Roman" w:hAnsi="Times" w:cs="Times New Roman"/>
          <w:i/>
          <w:iCs/>
          <w:noProof/>
          <w:spacing w:val="-2"/>
          <w:sz w:val="24"/>
          <w:szCs w:val="20"/>
        </w:rPr>
        <w:t>Guitar Review</w:t>
      </w:r>
      <w:r w:rsidRPr="003618E2">
        <w:rPr>
          <w:rFonts w:ascii="Times" w:eastAsia="Times New Roman" w:hAnsi="Times" w:cs="Times New Roman"/>
          <w:noProof/>
          <w:spacing w:val="-2"/>
          <w:sz w:val="24"/>
          <w:szCs w:val="20"/>
        </w:rPr>
        <w:t>, 103 (Fall)(11).</w:t>
      </w:r>
    </w:p>
    <w:p w14:paraId="4C46E53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Tosone, J. (1996) ‘An impromptu conversation with Richard Rodney Bennett’, </w:t>
      </w:r>
      <w:r w:rsidRPr="003618E2">
        <w:rPr>
          <w:rFonts w:ascii="Times" w:eastAsia="Times New Roman" w:hAnsi="Times" w:cs="Times New Roman"/>
          <w:i/>
          <w:iCs/>
          <w:noProof/>
          <w:spacing w:val="-2"/>
          <w:sz w:val="24"/>
          <w:szCs w:val="20"/>
        </w:rPr>
        <w:t>Guitar Review</w:t>
      </w:r>
      <w:r w:rsidRPr="003618E2">
        <w:rPr>
          <w:rFonts w:ascii="Times" w:eastAsia="Times New Roman" w:hAnsi="Times" w:cs="Times New Roman"/>
          <w:noProof/>
          <w:spacing w:val="-2"/>
          <w:sz w:val="24"/>
          <w:szCs w:val="20"/>
        </w:rPr>
        <w:t>, 106 (Summe, pp. 9–13.</w:t>
      </w:r>
    </w:p>
    <w:p w14:paraId="56D3668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Wassily, T. (2016) ‘Interview with Laura Snowden’, </w:t>
      </w:r>
      <w:r w:rsidRPr="003618E2">
        <w:rPr>
          <w:rFonts w:ascii="Times" w:eastAsia="Times New Roman" w:hAnsi="Times" w:cs="Times New Roman"/>
          <w:i/>
          <w:iCs/>
          <w:noProof/>
          <w:spacing w:val="-2"/>
          <w:sz w:val="24"/>
          <w:szCs w:val="20"/>
        </w:rPr>
        <w:t>Classical Guitar</w:t>
      </w:r>
      <w:r w:rsidRPr="003618E2">
        <w:rPr>
          <w:rFonts w:ascii="Times" w:eastAsia="Times New Roman" w:hAnsi="Times" w:cs="Times New Roman"/>
          <w:noProof/>
          <w:spacing w:val="-2"/>
          <w:sz w:val="24"/>
          <w:szCs w:val="20"/>
        </w:rPr>
        <w:t>.</w:t>
      </w:r>
    </w:p>
    <w:p w14:paraId="07117887"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Wilson, M. and Griffith, D. (2011) </w:t>
      </w:r>
      <w:r w:rsidRPr="003618E2">
        <w:rPr>
          <w:rFonts w:ascii="Times" w:eastAsia="Times New Roman" w:hAnsi="Times" w:cs="Times New Roman"/>
          <w:i/>
          <w:iCs/>
          <w:noProof/>
          <w:spacing w:val="-2"/>
          <w:sz w:val="24"/>
          <w:szCs w:val="20"/>
        </w:rPr>
        <w:t>Thomas Wilson Introit the Light</w:t>
      </w:r>
      <w:r w:rsidRPr="003618E2">
        <w:rPr>
          <w:rFonts w:ascii="Times" w:eastAsia="Times New Roman" w:hAnsi="Times" w:cs="Times New Roman"/>
          <w:noProof/>
          <w:spacing w:val="-2"/>
          <w:sz w:val="24"/>
          <w:szCs w:val="20"/>
        </w:rPr>
        <w:t>. Queensgate Music.</w:t>
      </w:r>
    </w:p>
    <w:p w14:paraId="444995F4"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Wilson, T. (1972) ‘Coplas del ruiseñor’. Edited by A. Gilardino. Berben.</w:t>
      </w:r>
    </w:p>
    <w:p w14:paraId="560A935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fldChar w:fldCharType="end"/>
      </w:r>
    </w:p>
    <w:p w14:paraId="6EC391C6" w14:textId="77777777" w:rsidR="003201E2" w:rsidRPr="003618E2" w:rsidRDefault="003201E2">
      <w:pPr>
        <w:rPr>
          <w:lang w:val="en-US"/>
        </w:rPr>
      </w:pPr>
    </w:p>
    <w:sectPr w:rsidR="003201E2" w:rsidRPr="003618E2" w:rsidSect="00E61D51">
      <w:footerReference w:type="even" r:id="rId20"/>
      <w:pgSz w:w="12240" w:h="15840" w:code="1"/>
      <w:pgMar w:top="2160" w:right="1915" w:bottom="2160" w:left="2880" w:header="1440" w:footer="1440" w:gutter="0"/>
      <w:pgNumType w:start="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co Ramelli" w:date="2019-02-18T11:56:00Z" w:initials="MR">
    <w:p w14:paraId="3A7AFBC1" w14:textId="77777777" w:rsidR="0084470D" w:rsidRPr="00617D98" w:rsidRDefault="0084470D" w:rsidP="0084470D">
      <w:pPr>
        <w:pStyle w:val="Testocommento"/>
        <w:rPr>
          <w:lang w:val="it-IT"/>
        </w:rPr>
      </w:pPr>
      <w:r>
        <w:rPr>
          <w:rStyle w:val="Rimandocommento"/>
        </w:rPr>
        <w:annotationRef/>
      </w:r>
      <w:r w:rsidRPr="00617D98">
        <w:rPr>
          <w:lang w:val="it-IT"/>
        </w:rPr>
        <w:t>“</w:t>
      </w:r>
      <w:proofErr w:type="spellStart"/>
      <w:r w:rsidRPr="00617D98">
        <w:rPr>
          <w:lang w:val="it-IT"/>
        </w:rPr>
        <w:t>Interwined</w:t>
      </w:r>
      <w:proofErr w:type="spellEnd"/>
      <w:r w:rsidRPr="00617D98">
        <w:rPr>
          <w:lang w:val="it-IT"/>
        </w:rPr>
        <w:t>” forse meglio (=intrecciato)</w:t>
      </w:r>
    </w:p>
    <w:p w14:paraId="7ACAFF3B" w14:textId="1B18E3CC" w:rsidR="0084470D" w:rsidRPr="0084470D" w:rsidRDefault="0084470D" w:rsidP="0084470D">
      <w:pPr>
        <w:pStyle w:val="Testocommento"/>
        <w:rPr>
          <w:lang w:val="it-IT"/>
        </w:rPr>
      </w:pPr>
      <w:proofErr w:type="spellStart"/>
      <w:r w:rsidRPr="00617D98">
        <w:rPr>
          <w:lang w:val="it-IT"/>
        </w:rPr>
        <w:t>Entangled</w:t>
      </w:r>
      <w:proofErr w:type="spellEnd"/>
      <w:r w:rsidRPr="00617D98">
        <w:rPr>
          <w:lang w:val="it-IT"/>
        </w:rPr>
        <w:t xml:space="preserve"> = </w:t>
      </w:r>
      <w:r>
        <w:rPr>
          <w:lang w:val="it-IT"/>
        </w:rPr>
        <w:t>ingarbugliato</w:t>
      </w:r>
    </w:p>
  </w:comment>
  <w:comment w:id="7" w:author="Giulia Petrovich" w:date="2019-02-13T12:51:00Z" w:initials="GP">
    <w:p w14:paraId="6BA7C016" w14:textId="77777777" w:rsidR="00617D98" w:rsidRPr="00322167" w:rsidRDefault="00617D98" w:rsidP="003618E2">
      <w:pPr>
        <w:pStyle w:val="Testocommento"/>
        <w:rPr>
          <w:lang w:val="it-IT"/>
        </w:rPr>
      </w:pPr>
      <w:r>
        <w:rPr>
          <w:rStyle w:val="Rimandocommento"/>
        </w:rPr>
        <w:annotationRef/>
      </w:r>
      <w:r w:rsidRPr="00322167">
        <w:rPr>
          <w:lang w:val="it-IT"/>
        </w:rPr>
        <w:t>Forse “</w:t>
      </w:r>
      <w:proofErr w:type="spellStart"/>
      <w:r w:rsidRPr="00322167">
        <w:rPr>
          <w:lang w:val="it-IT"/>
        </w:rPr>
        <w:t>central</w:t>
      </w:r>
      <w:proofErr w:type="spellEnd"/>
      <w:r w:rsidRPr="00322167">
        <w:rPr>
          <w:lang w:val="it-IT"/>
        </w:rPr>
        <w:t>” o “</w:t>
      </w:r>
      <w:proofErr w:type="spellStart"/>
      <w:r w:rsidRPr="00322167">
        <w:rPr>
          <w:lang w:val="it-IT"/>
        </w:rPr>
        <w:t>essential</w:t>
      </w:r>
      <w:proofErr w:type="spellEnd"/>
      <w:r w:rsidRPr="00322167">
        <w:rPr>
          <w:lang w:val="it-IT"/>
        </w:rPr>
        <w:t xml:space="preserve">” </w:t>
      </w:r>
      <w:proofErr w:type="gramStart"/>
      <w:r w:rsidRPr="00322167">
        <w:rPr>
          <w:lang w:val="it-IT"/>
        </w:rPr>
        <w:t>e’</w:t>
      </w:r>
      <w:proofErr w:type="gramEnd"/>
      <w:r w:rsidRPr="00322167">
        <w:rPr>
          <w:lang w:val="it-IT"/>
        </w:rPr>
        <w:t xml:space="preserve"> meglio qui, ma non che “vital” sia sbagliato, mi suona solo molto forte. </w:t>
      </w:r>
    </w:p>
  </w:comment>
  <w:comment w:id="8" w:author="Marco Ramelli" w:date="2019-02-17T16:46:00Z" w:initials="MR">
    <w:p w14:paraId="69D0DF62" w14:textId="138E09D4" w:rsidR="00617D98" w:rsidRPr="0069504A" w:rsidRDefault="00617D98">
      <w:pPr>
        <w:pStyle w:val="Testocommento"/>
        <w:rPr>
          <w:lang w:val="it-IT"/>
        </w:rPr>
      </w:pPr>
      <w:r>
        <w:rPr>
          <w:rStyle w:val="Rimandocommento"/>
        </w:rPr>
        <w:annotationRef/>
      </w:r>
      <w:r w:rsidRPr="0069504A">
        <w:rPr>
          <w:lang w:val="it-IT"/>
        </w:rPr>
        <w:t>Si central va meglio!</w:t>
      </w:r>
    </w:p>
  </w:comment>
  <w:comment w:id="9" w:author="Giulia Petrovich" w:date="2019-02-13T14:52:00Z" w:initials="GP">
    <w:p w14:paraId="1D80EB3A" w14:textId="77777777" w:rsidR="00617D98" w:rsidRPr="009C334B" w:rsidRDefault="00617D98" w:rsidP="003618E2">
      <w:pPr>
        <w:pStyle w:val="Testocommento"/>
        <w:rPr>
          <w:lang w:val="it-IT"/>
        </w:rPr>
      </w:pPr>
      <w:r>
        <w:rPr>
          <w:rStyle w:val="Rimandocommento"/>
        </w:rPr>
        <w:annotationRef/>
      </w:r>
      <w:r w:rsidRPr="009C334B">
        <w:rPr>
          <w:lang w:val="it-IT"/>
        </w:rPr>
        <w:t xml:space="preserve">“Peculiar” ha un’accezione negativa in inglese. </w:t>
      </w:r>
    </w:p>
  </w:comment>
  <w:comment w:id="10" w:author="Giulia Petrovich" w:date="2019-02-13T15:10:00Z" w:initials="GP">
    <w:p w14:paraId="75CCE4D0" w14:textId="77777777" w:rsidR="00617D98" w:rsidRPr="00CC6BDD" w:rsidRDefault="00617D98" w:rsidP="003618E2">
      <w:pPr>
        <w:pStyle w:val="Testocommento"/>
        <w:rPr>
          <w:lang w:val="it-IT"/>
        </w:rPr>
      </w:pPr>
      <w:r>
        <w:rPr>
          <w:rStyle w:val="Rimandocommento"/>
        </w:rPr>
        <w:annotationRef/>
      </w:r>
      <w:r w:rsidRPr="00CC6BDD">
        <w:rPr>
          <w:lang w:val="it-IT"/>
        </w:rPr>
        <w:t>Non comincerei un nuovo paragrafo con “this”, meglio ripetere.</w:t>
      </w:r>
    </w:p>
  </w:comment>
  <w:comment w:id="11" w:author="Marco Ramelli" w:date="2019-02-17T19:14:00Z" w:initials="MR">
    <w:p w14:paraId="5AEB0CC7" w14:textId="1200CBC0" w:rsidR="00617D98" w:rsidRDefault="00617D98">
      <w:pPr>
        <w:pStyle w:val="Testocommento"/>
      </w:pPr>
      <w:r>
        <w:rPr>
          <w:rStyle w:val="Rimandocommento"/>
        </w:rPr>
        <w:annotationRef/>
      </w:r>
      <w:proofErr w:type="spellStart"/>
      <w:r>
        <w:t>perfetto</w:t>
      </w:r>
      <w:proofErr w:type="spellEnd"/>
    </w:p>
  </w:comment>
  <w:comment w:id="12" w:author="Giulia Petrovich" w:date="2019-02-13T15:50:00Z" w:initials="GP">
    <w:p w14:paraId="5072EA1C" w14:textId="77777777" w:rsidR="00617D98" w:rsidRDefault="00617D98" w:rsidP="003618E2">
      <w:pPr>
        <w:pStyle w:val="Testocommento"/>
      </w:pPr>
      <w:r>
        <w:rPr>
          <w:rStyle w:val="Rimandocommento"/>
        </w:rPr>
        <w:annotationRef/>
      </w:r>
      <w:proofErr w:type="spellStart"/>
      <w:r>
        <w:t>Forse</w:t>
      </w:r>
      <w:proofErr w:type="spellEnd"/>
      <w:r>
        <w:t xml:space="preserve"> </w:t>
      </w:r>
      <w:proofErr w:type="spellStart"/>
      <w:r>
        <w:t>basta</w:t>
      </w:r>
      <w:proofErr w:type="spellEnd"/>
      <w:r>
        <w:t xml:space="preserve"> “on how to write the music”</w:t>
      </w:r>
    </w:p>
  </w:comment>
  <w:comment w:id="13" w:author="Marco Ramelli" w:date="2019-02-17T16:47:00Z" w:initials="MR">
    <w:p w14:paraId="09EAABFB" w14:textId="4137B283" w:rsidR="00617D98" w:rsidRPr="001A71A2" w:rsidRDefault="00617D98">
      <w:pPr>
        <w:pStyle w:val="Testocommento"/>
        <w:rPr>
          <w:lang w:val="en-US"/>
        </w:rPr>
      </w:pPr>
      <w:r>
        <w:rPr>
          <w:rStyle w:val="Rimandocommento"/>
        </w:rPr>
        <w:annotationRef/>
      </w:r>
      <w:r w:rsidRPr="001A71A2">
        <w:rPr>
          <w:lang w:val="en-US"/>
        </w:rPr>
        <w:t xml:space="preserve">Si </w:t>
      </w:r>
      <w:proofErr w:type="spellStart"/>
      <w:r w:rsidRPr="001A71A2">
        <w:rPr>
          <w:lang w:val="en-US"/>
        </w:rPr>
        <w:t>meglio</w:t>
      </w:r>
      <w:proofErr w:type="spellEnd"/>
      <w:r w:rsidRPr="001A71A2">
        <w:rPr>
          <w:lang w:val="en-US"/>
        </w:rPr>
        <w:t xml:space="preserve"> “on how to play the music”</w:t>
      </w:r>
    </w:p>
  </w:comment>
  <w:comment w:id="14" w:author="Giulia Petrovich" w:date="2019-02-13T16:03:00Z" w:initials="GP">
    <w:p w14:paraId="638C1966" w14:textId="77777777" w:rsidR="00617D98" w:rsidRPr="00531524" w:rsidRDefault="00617D98" w:rsidP="003618E2">
      <w:pPr>
        <w:pStyle w:val="Testocommento"/>
        <w:rPr>
          <w:lang w:val="it-IT"/>
        </w:rPr>
      </w:pPr>
      <w:r>
        <w:rPr>
          <w:rStyle w:val="Rimandocommento"/>
        </w:rPr>
        <w:annotationRef/>
      </w:r>
      <w:r w:rsidRPr="00531524">
        <w:rPr>
          <w:lang w:val="it-IT"/>
        </w:rPr>
        <w:t>O usi “together” or “by both…”, altrimenti e’ una ripetizione.</w:t>
      </w:r>
    </w:p>
  </w:comment>
  <w:comment w:id="15" w:author="Marco Ramelli" w:date="2019-02-17T19:14:00Z" w:initials="MR">
    <w:p w14:paraId="43954F4E" w14:textId="6489A9B3" w:rsidR="00617D98" w:rsidRPr="00D918A6" w:rsidRDefault="00617D98">
      <w:pPr>
        <w:pStyle w:val="Testocommento"/>
        <w:rPr>
          <w:lang w:val="it-IT"/>
        </w:rPr>
      </w:pPr>
      <w:r>
        <w:rPr>
          <w:rStyle w:val="Rimandocommento"/>
        </w:rPr>
        <w:annotationRef/>
      </w:r>
      <w:r w:rsidRPr="00D918A6">
        <w:rPr>
          <w:lang w:val="it-IT"/>
        </w:rPr>
        <w:t>yes</w:t>
      </w:r>
    </w:p>
  </w:comment>
  <w:comment w:id="23" w:author="Giulia Petrovich" w:date="2019-02-13T16:19:00Z" w:initials="GP">
    <w:p w14:paraId="10B7471B" w14:textId="77777777" w:rsidR="00617D98" w:rsidRPr="00617D98" w:rsidRDefault="00617D98" w:rsidP="003618E2">
      <w:pPr>
        <w:pStyle w:val="Testocommento"/>
      </w:pPr>
      <w:r>
        <w:rPr>
          <w:rStyle w:val="Rimandocommento"/>
        </w:rPr>
        <w:annotationRef/>
      </w:r>
      <w:r w:rsidRPr="00FC76B3">
        <w:rPr>
          <w:lang w:val="it-IT"/>
        </w:rPr>
        <w:t xml:space="preserve">Devi aggiungere qualcosa qui. </w:t>
      </w:r>
      <w:proofErr w:type="spellStart"/>
      <w:r w:rsidRPr="00617D98">
        <w:t>Tipo</w:t>
      </w:r>
      <w:proofErr w:type="spellEnd"/>
      <w:r w:rsidRPr="00617D98">
        <w:t xml:space="preserve"> “written in the past fifty years”</w:t>
      </w:r>
    </w:p>
  </w:comment>
  <w:comment w:id="21" w:author="Marco Ramelli" w:date="2019-02-17T16:49:00Z" w:initials="MR">
    <w:p w14:paraId="710E0570" w14:textId="71F98F11" w:rsidR="00617D98" w:rsidRPr="0069504A" w:rsidRDefault="00617D98">
      <w:pPr>
        <w:pStyle w:val="Testocommento"/>
        <w:rPr>
          <w:lang w:val="it-IT"/>
        </w:rPr>
      </w:pPr>
      <w:r>
        <w:rPr>
          <w:rStyle w:val="Rimandocommento"/>
        </w:rPr>
        <w:annotationRef/>
      </w:r>
      <w:r w:rsidRPr="0069504A">
        <w:rPr>
          <w:lang w:val="it-IT"/>
        </w:rPr>
        <w:t xml:space="preserve">Puó andare? </w:t>
      </w:r>
    </w:p>
  </w:comment>
  <w:comment w:id="22" w:author="Giulia Petrovich" w:date="2019-02-18T10:50:00Z" w:initials="GP">
    <w:p w14:paraId="7DE1CB2B" w14:textId="434483D1" w:rsidR="00617D98" w:rsidRPr="0084470D" w:rsidRDefault="00617D98">
      <w:pPr>
        <w:pStyle w:val="Testocommento"/>
        <w:rPr>
          <w:lang w:val="it-IT"/>
        </w:rPr>
      </w:pPr>
      <w:r>
        <w:rPr>
          <w:rStyle w:val="Rimandocommento"/>
        </w:rPr>
        <w:annotationRef/>
      </w:r>
      <w:r w:rsidRPr="0084470D">
        <w:rPr>
          <w:lang w:val="it-IT"/>
        </w:rPr>
        <w:t>Si, perfetto.</w:t>
      </w:r>
    </w:p>
  </w:comment>
  <w:comment w:id="24" w:author="Giulia Petrovich" w:date="2019-02-14T13:33:00Z" w:initials="GP">
    <w:p w14:paraId="622FA39C" w14:textId="77777777" w:rsidR="00617D98" w:rsidRPr="00A42A45" w:rsidRDefault="00617D98" w:rsidP="003618E2">
      <w:pPr>
        <w:pStyle w:val="Testocommento"/>
        <w:rPr>
          <w:lang w:val="it-IT"/>
        </w:rPr>
      </w:pPr>
      <w:r>
        <w:rPr>
          <w:rStyle w:val="Rimandocommento"/>
        </w:rPr>
        <w:annotationRef/>
      </w:r>
      <w:r w:rsidRPr="00A42A45">
        <w:rPr>
          <w:lang w:val="it-IT"/>
        </w:rPr>
        <w:t>Questo vuole proprio dire “dedicato a”</w:t>
      </w:r>
      <w:r>
        <w:rPr>
          <w:lang w:val="it-IT"/>
        </w:rPr>
        <w:t xml:space="preserve"> (tipo “dedicare la canzone alla tua fidanzata”)</w:t>
      </w:r>
      <w:r w:rsidRPr="00A42A45">
        <w:rPr>
          <w:lang w:val="it-IT"/>
        </w:rPr>
        <w:t xml:space="preserve">, non so se questo sia il senso che vuoi dare. </w:t>
      </w:r>
      <w:r>
        <w:rPr>
          <w:lang w:val="it-IT"/>
        </w:rPr>
        <w:t>Forse e’ meglio dire “written by the .... in 1971 for the Italian guitarist...”</w:t>
      </w:r>
    </w:p>
  </w:comment>
  <w:comment w:id="25" w:author="Giulia Petrovich" w:date="2019-02-15T14:20:00Z" w:initials="GP">
    <w:p w14:paraId="58A4787A" w14:textId="77777777" w:rsidR="00617D98" w:rsidRPr="00987CB3" w:rsidRDefault="00617D98" w:rsidP="003618E2">
      <w:pPr>
        <w:pStyle w:val="Testocommento"/>
        <w:rPr>
          <w:lang w:val="it-IT"/>
        </w:rPr>
      </w:pPr>
      <w:r>
        <w:rPr>
          <w:rStyle w:val="Rimandocommento"/>
        </w:rPr>
        <w:annotationRef/>
      </w:r>
      <w:r w:rsidRPr="00987CB3">
        <w:rPr>
          <w:lang w:val="it-IT"/>
        </w:rPr>
        <w:t xml:space="preserve">Ah no, poi ho capito nel testo che questo deve essere </w:t>
      </w:r>
      <w:r>
        <w:rPr>
          <w:lang w:val="it-IT"/>
        </w:rPr>
        <w:t>“</w:t>
      </w:r>
      <w:r w:rsidRPr="00987CB3">
        <w:rPr>
          <w:lang w:val="it-IT"/>
        </w:rPr>
        <w:t>gergo musicale</w:t>
      </w:r>
      <w:r>
        <w:rPr>
          <w:lang w:val="it-IT"/>
        </w:rPr>
        <w:t xml:space="preserve">” </w:t>
      </w:r>
      <w:r w:rsidRPr="00987CB3">
        <w:rPr>
          <w:lang w:val="it-IT"/>
        </w:rPr>
        <w:sym w:font="Wingdings" w:char="F04A"/>
      </w:r>
      <w:r w:rsidRPr="00987CB3">
        <w:rPr>
          <w:lang w:val="it-IT"/>
        </w:rPr>
        <w:t xml:space="preserve"> </w:t>
      </w:r>
    </w:p>
  </w:comment>
  <w:comment w:id="26" w:author="Giulia Petrovich" w:date="2019-02-13T16:25:00Z" w:initials="GP">
    <w:p w14:paraId="38AED43C" w14:textId="77777777" w:rsidR="00617D98" w:rsidRPr="00BF2AF5" w:rsidRDefault="00617D98" w:rsidP="003618E2">
      <w:pPr>
        <w:pStyle w:val="Testocommento"/>
        <w:rPr>
          <w:lang w:val="it-IT"/>
        </w:rPr>
      </w:pPr>
      <w:r>
        <w:rPr>
          <w:rStyle w:val="Rimandocommento"/>
        </w:rPr>
        <w:annotationRef/>
      </w:r>
      <w:r w:rsidRPr="00BF2AF5">
        <w:rPr>
          <w:lang w:val="it-IT"/>
        </w:rPr>
        <w:t>Non e’ sbagliato, solo che le frasi attive sono piu’ chiare ed immediate, quindi</w:t>
      </w:r>
      <w:r>
        <w:rPr>
          <w:lang w:val="it-IT"/>
        </w:rPr>
        <w:t>,</w:t>
      </w:r>
      <w:r w:rsidRPr="00BF2AF5">
        <w:rPr>
          <w:lang w:val="it-IT"/>
        </w:rPr>
        <w:t xml:space="preserve"> quando possiamo</w:t>
      </w:r>
      <w:r>
        <w:rPr>
          <w:lang w:val="it-IT"/>
        </w:rPr>
        <w:t>, e’ meglio preferirle.</w:t>
      </w:r>
    </w:p>
  </w:comment>
  <w:comment w:id="27" w:author="Marco Ramelli" w:date="2019-02-17T19:14:00Z" w:initials="MR">
    <w:p w14:paraId="104019E3" w14:textId="38428AA2" w:rsidR="00617D98" w:rsidRPr="00617D98" w:rsidRDefault="00617D98">
      <w:pPr>
        <w:pStyle w:val="Testocommento"/>
        <w:rPr>
          <w:lang w:val="it-IT"/>
        </w:rPr>
      </w:pPr>
      <w:r>
        <w:rPr>
          <w:rStyle w:val="Rimandocommento"/>
        </w:rPr>
        <w:annotationRef/>
      </w:r>
      <w:r w:rsidRPr="00617D98">
        <w:rPr>
          <w:lang w:val="it-IT"/>
        </w:rPr>
        <w:t>ok</w:t>
      </w:r>
    </w:p>
  </w:comment>
  <w:comment w:id="30" w:author="Giulia Petrovich" w:date="2019-02-14T12:46:00Z" w:initials="GP">
    <w:p w14:paraId="2610DB90" w14:textId="77777777" w:rsidR="00617D98" w:rsidRPr="00617D98" w:rsidRDefault="00617D98" w:rsidP="003618E2">
      <w:pPr>
        <w:pStyle w:val="Testocommento"/>
        <w:rPr>
          <w:lang w:val="it-IT"/>
        </w:rPr>
      </w:pPr>
      <w:r>
        <w:rPr>
          <w:rStyle w:val="Rimandocommento"/>
        </w:rPr>
        <w:annotationRef/>
      </w:r>
      <w:r w:rsidRPr="00617D98">
        <w:rPr>
          <w:lang w:val="it-IT"/>
        </w:rPr>
        <w:t>O forse intendi “highlight”?</w:t>
      </w:r>
    </w:p>
  </w:comment>
  <w:comment w:id="31" w:author="Marco Ramelli" w:date="2019-02-17T16:50:00Z" w:initials="MR">
    <w:p w14:paraId="75ECC7EB" w14:textId="010618A5" w:rsidR="00617D98" w:rsidRPr="0084470D" w:rsidRDefault="00617D98">
      <w:pPr>
        <w:pStyle w:val="Testocommento"/>
        <w:rPr>
          <w:lang w:val="it-IT"/>
        </w:rPr>
      </w:pPr>
      <w:r>
        <w:rPr>
          <w:rStyle w:val="Rimandocommento"/>
        </w:rPr>
        <w:annotationRef/>
      </w:r>
      <w:r w:rsidRPr="0084470D">
        <w:rPr>
          <w:lang w:val="it-IT"/>
        </w:rPr>
        <w:t xml:space="preserve">Mi piace </w:t>
      </w:r>
      <w:proofErr w:type="spellStart"/>
      <w:r w:rsidRPr="0084470D">
        <w:rPr>
          <w:lang w:val="it-IT"/>
        </w:rPr>
        <w:t>enlighten</w:t>
      </w:r>
      <w:proofErr w:type="spellEnd"/>
      <w:r w:rsidRPr="0084470D">
        <w:rPr>
          <w:lang w:val="it-IT"/>
        </w:rPr>
        <w:t xml:space="preserve"> </w:t>
      </w:r>
      <w:r>
        <w:sym w:font="Wingdings" w:char="F04A"/>
      </w:r>
    </w:p>
  </w:comment>
  <w:comment w:id="32" w:author="Giulia Petrovich" w:date="2019-02-18T10:50:00Z" w:initials="GP">
    <w:p w14:paraId="3681CB9B" w14:textId="3CE95869" w:rsidR="00617D98" w:rsidRPr="0084470D" w:rsidRDefault="00617D98">
      <w:pPr>
        <w:pStyle w:val="Testocommento"/>
        <w:rPr>
          <w:lang w:val="it-IT"/>
        </w:rPr>
      </w:pPr>
      <w:r>
        <w:rPr>
          <w:rStyle w:val="Rimandocommento"/>
        </w:rPr>
        <w:annotationRef/>
      </w:r>
      <w:r w:rsidRPr="0084470D">
        <w:rPr>
          <w:lang w:val="it-IT"/>
        </w:rPr>
        <w:t xml:space="preserve">Perfetto </w:t>
      </w:r>
      <w:r>
        <w:sym w:font="Wingdings" w:char="F04A"/>
      </w:r>
    </w:p>
  </w:comment>
  <w:comment w:id="35" w:author="Giulia Petrovich" w:date="2019-02-14T12:55:00Z" w:initials="GP">
    <w:p w14:paraId="6FC3EE03" w14:textId="77777777" w:rsidR="00617D98" w:rsidRPr="0084470D" w:rsidRDefault="00617D98" w:rsidP="003618E2">
      <w:pPr>
        <w:pStyle w:val="Testocommento"/>
        <w:rPr>
          <w:lang w:val="it-IT"/>
        </w:rPr>
      </w:pPr>
      <w:r>
        <w:rPr>
          <w:rStyle w:val="Rimandocommento"/>
        </w:rPr>
        <w:annotationRef/>
      </w:r>
      <w:r w:rsidRPr="0084470D">
        <w:rPr>
          <w:lang w:val="it-IT"/>
        </w:rPr>
        <w:t>Or “</w:t>
      </w:r>
      <w:proofErr w:type="spellStart"/>
      <w:r w:rsidRPr="0084470D">
        <w:rPr>
          <w:lang w:val="it-IT"/>
        </w:rPr>
        <w:t>origin</w:t>
      </w:r>
      <w:proofErr w:type="spellEnd"/>
      <w:r w:rsidRPr="0084470D">
        <w:rPr>
          <w:lang w:val="it-IT"/>
        </w:rPr>
        <w:t>”</w:t>
      </w:r>
    </w:p>
  </w:comment>
  <w:comment w:id="36" w:author="Marco Ramelli" w:date="2019-02-17T16:50:00Z" w:initials="MR">
    <w:p w14:paraId="7F3B138A" w14:textId="49026BCF" w:rsidR="00617D98" w:rsidRPr="00617D98" w:rsidRDefault="00617D98">
      <w:pPr>
        <w:pStyle w:val="Testocommento"/>
        <w:rPr>
          <w:lang w:val="it-IT"/>
        </w:rPr>
      </w:pPr>
      <w:r>
        <w:rPr>
          <w:rStyle w:val="Rimandocommento"/>
        </w:rPr>
        <w:annotationRef/>
      </w:r>
      <w:r w:rsidRPr="00617D98">
        <w:rPr>
          <w:lang w:val="it-IT"/>
        </w:rPr>
        <w:t xml:space="preserve">Perfetto </w:t>
      </w:r>
      <w:proofErr w:type="spellStart"/>
      <w:r w:rsidRPr="00617D98">
        <w:rPr>
          <w:lang w:val="it-IT"/>
        </w:rPr>
        <w:t>Genesis</w:t>
      </w:r>
      <w:proofErr w:type="spellEnd"/>
    </w:p>
  </w:comment>
  <w:comment w:id="37" w:author="Giulia Petrovich" w:date="2019-02-18T10:51:00Z" w:initials="GP">
    <w:p w14:paraId="02035B62" w14:textId="2930C8AA" w:rsidR="00617D98" w:rsidRPr="00617D98" w:rsidRDefault="00617D98">
      <w:pPr>
        <w:pStyle w:val="Testocommento"/>
        <w:rPr>
          <w:lang w:val="it-IT"/>
        </w:rPr>
      </w:pPr>
      <w:r>
        <w:rPr>
          <w:rStyle w:val="Rimandocommento"/>
        </w:rPr>
        <w:annotationRef/>
      </w:r>
      <w:r w:rsidRPr="00617D98">
        <w:rPr>
          <w:lang w:val="it-IT"/>
        </w:rPr>
        <w:t xml:space="preserve">Ok, si, mi sembrava poi il termine </w:t>
      </w:r>
      <w:r w:rsidR="00B4222C">
        <w:rPr>
          <w:lang w:val="it-IT"/>
        </w:rPr>
        <w:t xml:space="preserve">in assoluto </w:t>
      </w:r>
      <w:r w:rsidRPr="00617D98">
        <w:rPr>
          <w:lang w:val="it-IT"/>
        </w:rPr>
        <w:t>preferito</w:t>
      </w:r>
      <w:r w:rsidR="00B4222C">
        <w:rPr>
          <w:lang w:val="it-IT"/>
        </w:rPr>
        <w:t>.</w:t>
      </w:r>
    </w:p>
  </w:comment>
  <w:comment w:id="38" w:author="Giulia Petrovich" w:date="2019-02-14T14:49:00Z" w:initials="GP">
    <w:p w14:paraId="4A8EECF7" w14:textId="77777777" w:rsidR="00617D98" w:rsidRPr="00617D98" w:rsidRDefault="00617D98" w:rsidP="003618E2">
      <w:pPr>
        <w:pStyle w:val="Testocommento"/>
        <w:rPr>
          <w:lang w:val="it-IT"/>
        </w:rPr>
      </w:pPr>
      <w:r w:rsidRPr="00617D98">
        <w:rPr>
          <w:lang w:val="it-IT"/>
        </w:rPr>
        <w:t>“</w:t>
      </w:r>
      <w:r>
        <w:rPr>
          <w:rStyle w:val="Rimandocommento"/>
        </w:rPr>
        <w:annotationRef/>
      </w:r>
      <w:r w:rsidRPr="00617D98">
        <w:rPr>
          <w:lang w:val="it-IT"/>
        </w:rPr>
        <w:t>Meaning”</w:t>
      </w:r>
      <w:r w:rsidRPr="00617D98">
        <w:rPr>
          <w:spacing w:val="0"/>
          <w:lang w:val="it-IT"/>
        </w:rPr>
        <w:t>?</w:t>
      </w:r>
    </w:p>
  </w:comment>
  <w:comment w:id="39" w:author="Marco Ramelli" w:date="2019-02-17T16:50:00Z" w:initials="MR">
    <w:p w14:paraId="3A4BEE69" w14:textId="4539DA37" w:rsidR="00617D98" w:rsidRDefault="00617D98">
      <w:pPr>
        <w:pStyle w:val="Testocommento"/>
        <w:rPr>
          <w:lang w:val="it-IT"/>
        </w:rPr>
      </w:pPr>
      <w:r>
        <w:rPr>
          <w:rStyle w:val="Rimandocommento"/>
        </w:rPr>
        <w:annotationRef/>
      </w:r>
      <w:r w:rsidRPr="001A71A2">
        <w:rPr>
          <w:lang w:val="it-IT"/>
        </w:rPr>
        <w:t xml:space="preserve">Intendo la forma del </w:t>
      </w:r>
      <w:r>
        <w:rPr>
          <w:lang w:val="it-IT"/>
        </w:rPr>
        <w:t>brano. Forse è meglio “musical form”.</w:t>
      </w:r>
    </w:p>
    <w:p w14:paraId="7CEEC2AE" w14:textId="518183D4" w:rsidR="00617D98" w:rsidRPr="001A71A2" w:rsidRDefault="00617D98">
      <w:pPr>
        <w:pStyle w:val="Testocommento"/>
        <w:rPr>
          <w:lang w:val="it-IT"/>
        </w:rPr>
      </w:pPr>
      <w:r>
        <w:rPr>
          <w:lang w:val="it-IT"/>
        </w:rPr>
        <w:t xml:space="preserve">Oppure magari structure  </w:t>
      </w:r>
    </w:p>
  </w:comment>
  <w:comment w:id="40" w:author="Giulia Petrovich" w:date="2019-02-18T10:52:00Z" w:initials="GP">
    <w:p w14:paraId="4F8ED815" w14:textId="53255BFF" w:rsidR="00B4222C" w:rsidRPr="00B4222C" w:rsidRDefault="00B4222C">
      <w:pPr>
        <w:pStyle w:val="Testocommento"/>
        <w:rPr>
          <w:lang w:val="it-IT"/>
        </w:rPr>
      </w:pPr>
      <w:r>
        <w:rPr>
          <w:rStyle w:val="Rimandocommento"/>
        </w:rPr>
        <w:annotationRef/>
      </w:r>
      <w:r w:rsidRPr="00B4222C">
        <w:rPr>
          <w:lang w:val="it-IT"/>
        </w:rPr>
        <w:t>Musical form credo vada benissimo</w:t>
      </w:r>
    </w:p>
  </w:comment>
  <w:comment w:id="43" w:author="Giulia Petrovich" w:date="2019-02-14T15:28:00Z" w:initials="GP">
    <w:p w14:paraId="68258D94" w14:textId="77777777" w:rsidR="00617D98" w:rsidRPr="00A307C1" w:rsidRDefault="00617D98" w:rsidP="003618E2">
      <w:pPr>
        <w:pStyle w:val="Testocommento"/>
        <w:rPr>
          <w:lang w:val="it-IT"/>
        </w:rPr>
      </w:pPr>
      <w:r>
        <w:rPr>
          <w:rStyle w:val="Rimandocommento"/>
        </w:rPr>
        <w:annotationRef/>
      </w:r>
      <w:r w:rsidRPr="00A307C1">
        <w:rPr>
          <w:lang w:val="it-IT"/>
        </w:rPr>
        <w:t xml:space="preserve">:D </w:t>
      </w:r>
    </w:p>
  </w:comment>
  <w:comment w:id="44" w:author="Marco Ramelli" w:date="2019-02-17T19:15:00Z" w:initials="MR">
    <w:p w14:paraId="577558A7" w14:textId="74FB43E4" w:rsidR="00617D98" w:rsidRDefault="00617D98">
      <w:pPr>
        <w:pStyle w:val="Testocommento"/>
      </w:pPr>
      <w:r>
        <w:rPr>
          <w:rStyle w:val="Rimandocommento"/>
        </w:rPr>
        <w:annotationRef/>
      </w:r>
      <w:r>
        <w:sym w:font="Wingdings" w:char="F04A"/>
      </w:r>
    </w:p>
  </w:comment>
  <w:comment w:id="45" w:author="Giulia Petrovich" w:date="2019-02-14T15:51:00Z" w:initials="GP">
    <w:p w14:paraId="03B55C68" w14:textId="77777777" w:rsidR="00617D98" w:rsidRPr="00A307C1" w:rsidRDefault="00617D98" w:rsidP="003618E2">
      <w:pPr>
        <w:pStyle w:val="Testocommento"/>
        <w:rPr>
          <w:lang w:val="it-IT"/>
        </w:rPr>
      </w:pPr>
      <w:r>
        <w:rPr>
          <w:rStyle w:val="Rimandocommento"/>
        </w:rPr>
        <w:annotationRef/>
      </w:r>
      <w:r w:rsidRPr="00A307C1">
        <w:rPr>
          <w:lang w:val="it-IT"/>
        </w:rPr>
        <w:t>Controlla come formattare, forse non va in corsivo.</w:t>
      </w:r>
    </w:p>
  </w:comment>
  <w:comment w:id="47" w:author="Giulia Petrovich" w:date="2019-02-15T14:28:00Z" w:initials="GP">
    <w:p w14:paraId="5FA6BC00" w14:textId="77777777" w:rsidR="00617D98" w:rsidRPr="009365F8" w:rsidRDefault="00617D98" w:rsidP="003618E2">
      <w:pPr>
        <w:pStyle w:val="Testocommento"/>
      </w:pPr>
      <w:r>
        <w:rPr>
          <w:rStyle w:val="Rimandocommento"/>
        </w:rPr>
        <w:annotationRef/>
      </w:r>
      <w:proofErr w:type="spellStart"/>
      <w:r w:rsidRPr="009365F8">
        <w:t>Forse</w:t>
      </w:r>
      <w:proofErr w:type="spellEnd"/>
      <w:r w:rsidRPr="009365F8">
        <w:t xml:space="preserve"> </w:t>
      </w:r>
      <w:proofErr w:type="spellStart"/>
      <w:r w:rsidRPr="009365F8">
        <w:t>puoi</w:t>
      </w:r>
      <w:proofErr w:type="spellEnd"/>
      <w:r w:rsidRPr="009365F8">
        <w:t xml:space="preserve"> dire “extensively reviewed”?</w:t>
      </w:r>
    </w:p>
  </w:comment>
  <w:comment w:id="48" w:author="Marco Ramelli" w:date="2019-02-17T20:23:00Z" w:initials="MR">
    <w:p w14:paraId="07D2A8E9" w14:textId="63953B94" w:rsidR="00617D98" w:rsidRPr="00617D98" w:rsidRDefault="00617D98">
      <w:pPr>
        <w:pStyle w:val="Testocommento"/>
      </w:pPr>
      <w:r>
        <w:rPr>
          <w:rStyle w:val="Rimandocommento"/>
        </w:rPr>
        <w:annotationRef/>
      </w:r>
      <w:proofErr w:type="spellStart"/>
      <w:r w:rsidRPr="00617D98">
        <w:t>Lascierei</w:t>
      </w:r>
      <w:proofErr w:type="spellEnd"/>
      <w:r w:rsidRPr="00617D98">
        <w:t xml:space="preserve"> </w:t>
      </w:r>
      <w:proofErr w:type="spellStart"/>
      <w:r w:rsidRPr="00617D98">
        <w:t>cosí</w:t>
      </w:r>
      <w:proofErr w:type="spellEnd"/>
      <w:r w:rsidRPr="00617D98">
        <w:t>.</w:t>
      </w:r>
    </w:p>
  </w:comment>
  <w:comment w:id="49" w:author="Giulia Petrovich" w:date="2019-02-18T10:53:00Z" w:initials="GP">
    <w:p w14:paraId="5B4720F9" w14:textId="0F593E41" w:rsidR="00B4222C" w:rsidRDefault="00B4222C">
      <w:pPr>
        <w:pStyle w:val="Testocommento"/>
      </w:pPr>
      <w:r>
        <w:rPr>
          <w:rStyle w:val="Rimandocommento"/>
        </w:rPr>
        <w:annotationRef/>
      </w:r>
      <w:r>
        <w:t>Ok!</w:t>
      </w:r>
    </w:p>
  </w:comment>
  <w:comment w:id="50" w:author="Giulia Petrovich" w:date="2019-02-15T14:32:00Z" w:initials="GP">
    <w:p w14:paraId="1A872B03" w14:textId="77777777" w:rsidR="00617D98" w:rsidRDefault="00617D98" w:rsidP="003618E2">
      <w:pPr>
        <w:pStyle w:val="Testocommento"/>
      </w:pPr>
      <w:r>
        <w:rPr>
          <w:rStyle w:val="Rimandocommento"/>
        </w:rPr>
        <w:annotationRef/>
      </w:r>
      <w:r>
        <w:t>Or “I explored how to couple voice and guitar”</w:t>
      </w:r>
    </w:p>
  </w:comment>
  <w:comment w:id="51" w:author="Marco Ramelli" w:date="2019-02-17T16:53:00Z" w:initials="MR">
    <w:p w14:paraId="70AB40F1" w14:textId="4380F151" w:rsidR="00617D98" w:rsidRPr="0095013C" w:rsidRDefault="00617D98">
      <w:pPr>
        <w:pStyle w:val="Testocommento"/>
        <w:rPr>
          <w:lang w:val="it-IT"/>
        </w:rPr>
      </w:pPr>
      <w:r>
        <w:rPr>
          <w:rStyle w:val="Rimandocommento"/>
        </w:rPr>
        <w:annotationRef/>
      </w:r>
      <w:r w:rsidRPr="0095013C">
        <w:rPr>
          <w:lang w:val="it-IT"/>
        </w:rPr>
        <w:t>Mi piace di piú “the use of the voice ecc</w:t>
      </w:r>
      <w:r>
        <w:rPr>
          <w:lang w:val="it-IT"/>
        </w:rPr>
        <w:t>.. “</w:t>
      </w:r>
    </w:p>
  </w:comment>
  <w:comment w:id="52" w:author="Giulia Petrovich" w:date="2019-02-18T10:53:00Z" w:initials="GP">
    <w:p w14:paraId="6DB5EAE0" w14:textId="67731CD4" w:rsidR="00B4222C" w:rsidRPr="0084470D" w:rsidRDefault="00B4222C">
      <w:pPr>
        <w:pStyle w:val="Testocommento"/>
        <w:rPr>
          <w:lang w:val="it-IT"/>
        </w:rPr>
      </w:pPr>
      <w:r>
        <w:rPr>
          <w:rStyle w:val="Rimandocommento"/>
        </w:rPr>
        <w:annotationRef/>
      </w:r>
      <w:r w:rsidRPr="0084470D">
        <w:rPr>
          <w:lang w:val="it-IT"/>
        </w:rPr>
        <w:t>perfetto</w:t>
      </w:r>
    </w:p>
  </w:comment>
  <w:comment w:id="53" w:author="Giulia Petrovich" w:date="2019-02-15T14:34:00Z" w:initials="GP">
    <w:p w14:paraId="4E89D1DA" w14:textId="77777777" w:rsidR="00617D98" w:rsidRPr="00407ECB" w:rsidRDefault="00617D98" w:rsidP="003618E2">
      <w:pPr>
        <w:pStyle w:val="Testocommento"/>
      </w:pPr>
      <w:r>
        <w:rPr>
          <w:rStyle w:val="Rimandocommento"/>
        </w:rPr>
        <w:annotationRef/>
      </w:r>
      <w:r w:rsidRPr="005C7881">
        <w:rPr>
          <w:lang w:val="it-IT"/>
        </w:rPr>
        <w:t xml:space="preserve">Non sono sicura di capire questa frase. </w:t>
      </w:r>
      <w:proofErr w:type="spellStart"/>
      <w:r w:rsidRPr="00407ECB">
        <w:t>Forse</w:t>
      </w:r>
      <w:proofErr w:type="spellEnd"/>
      <w:r w:rsidRPr="00407ECB">
        <w:t xml:space="preserve"> </w:t>
      </w:r>
      <w:proofErr w:type="spellStart"/>
      <w:r w:rsidRPr="00407ECB">
        <w:t>intendi</w:t>
      </w:r>
      <w:proofErr w:type="spellEnd"/>
      <w:r w:rsidRPr="00407ECB">
        <w:t>: “</w:t>
      </w:r>
      <w:r>
        <w:t>M</w:t>
      </w:r>
      <w:r w:rsidRPr="00407ECB">
        <w:t>ost improvisatory sections reached</w:t>
      </w:r>
      <w:r>
        <w:t xml:space="preserve"> the final notation after several sessions with the musicians”.</w:t>
      </w:r>
      <w:r w:rsidRPr="00407ECB">
        <w:t xml:space="preserve"> </w:t>
      </w:r>
    </w:p>
  </w:comment>
  <w:comment w:id="54" w:author="Marco Ramelli" w:date="2019-02-17T16:54:00Z" w:initials="MR">
    <w:p w14:paraId="44B6961A" w14:textId="108ECF11" w:rsidR="00617D98" w:rsidRPr="0069504A" w:rsidRDefault="00617D98">
      <w:pPr>
        <w:pStyle w:val="Testocommento"/>
        <w:rPr>
          <w:lang w:val="it-IT"/>
        </w:rPr>
      </w:pPr>
      <w:r>
        <w:rPr>
          <w:rStyle w:val="Rimandocommento"/>
        </w:rPr>
        <w:annotationRef/>
      </w:r>
      <w:r w:rsidRPr="0069504A">
        <w:rPr>
          <w:lang w:val="it-IT"/>
        </w:rPr>
        <w:t xml:space="preserve">Esatto </w:t>
      </w:r>
      <w:r>
        <w:rPr>
          <w:lang w:val="it-IT"/>
        </w:rPr>
        <w:t>questo questa nel commento</w:t>
      </w:r>
    </w:p>
  </w:comment>
  <w:comment w:id="55" w:author="Giulia Petrovich" w:date="2019-02-18T10:53:00Z" w:initials="GP">
    <w:p w14:paraId="4625D5F2" w14:textId="4A1BDE7E" w:rsidR="00B4222C" w:rsidRDefault="00B4222C">
      <w:pPr>
        <w:pStyle w:val="Testocommento"/>
      </w:pPr>
      <w:r>
        <w:rPr>
          <w:rStyle w:val="Rimandocommento"/>
        </w:rPr>
        <w:annotationRef/>
      </w:r>
      <w:r>
        <w:sym w:font="Wingdings" w:char="F04A"/>
      </w:r>
    </w:p>
  </w:comment>
  <w:comment w:id="58" w:author="Giulia Petrovich" w:date="2019-02-15T15:21:00Z" w:initials="GP">
    <w:p w14:paraId="18448824" w14:textId="77777777" w:rsidR="00617D98" w:rsidRPr="00617D98" w:rsidRDefault="00617D98" w:rsidP="003618E2">
      <w:pPr>
        <w:pStyle w:val="Testocommento"/>
      </w:pPr>
      <w:r>
        <w:rPr>
          <w:rStyle w:val="Rimandocommento"/>
        </w:rPr>
        <w:annotationRef/>
      </w:r>
      <w:r w:rsidRPr="0028015B">
        <w:rPr>
          <w:lang w:val="it-IT"/>
        </w:rPr>
        <w:t xml:space="preserve">Io sceglierei uno dei due termini, visto che piu’ o meno significano la stessa cosa. </w:t>
      </w:r>
      <w:proofErr w:type="spellStart"/>
      <w:r w:rsidRPr="00617D98">
        <w:t>Tipo</w:t>
      </w:r>
      <w:proofErr w:type="spellEnd"/>
      <w:r w:rsidRPr="00617D98">
        <w:t xml:space="preserve"> “between the music and the plot of ...”.</w:t>
      </w:r>
    </w:p>
  </w:comment>
  <w:comment w:id="59" w:author="Marco Ramelli" w:date="2019-02-17T19:16:00Z" w:initials="MR">
    <w:p w14:paraId="51AA6AB5" w14:textId="48A1655D" w:rsidR="00617D98" w:rsidRPr="00617D98" w:rsidRDefault="00617D98">
      <w:pPr>
        <w:pStyle w:val="Testocommento"/>
      </w:pPr>
      <w:r>
        <w:rPr>
          <w:rStyle w:val="Rimandocommento"/>
        </w:rPr>
        <w:annotationRef/>
      </w:r>
      <w:r w:rsidRPr="00617D98">
        <w:t xml:space="preserve">Si </w:t>
      </w:r>
      <w:proofErr w:type="spellStart"/>
      <w:r w:rsidRPr="00617D98">
        <w:t>lasciamo</w:t>
      </w:r>
      <w:proofErr w:type="spellEnd"/>
      <w:r w:rsidRPr="00617D98">
        <w:t xml:space="preserve"> solo plot</w:t>
      </w:r>
    </w:p>
  </w:comment>
  <w:comment w:id="60" w:author="Giulia Petrovich" w:date="2019-02-15T15:26:00Z" w:initials="GP">
    <w:p w14:paraId="18278ECB" w14:textId="77777777" w:rsidR="00617D98" w:rsidRPr="00DB6FB6" w:rsidRDefault="00617D98" w:rsidP="003618E2">
      <w:pPr>
        <w:pStyle w:val="Testocommento"/>
        <w:rPr>
          <w:lang w:val="it-IT"/>
        </w:rPr>
      </w:pPr>
      <w:r>
        <w:rPr>
          <w:rStyle w:val="Rimandocommento"/>
        </w:rPr>
        <w:annotationRef/>
      </w:r>
      <w:r w:rsidRPr="00DB6FB6">
        <w:rPr>
          <w:lang w:val="it-IT"/>
        </w:rPr>
        <w:t>Credo non sia necassario dire questo, penso sia implicito.</w:t>
      </w:r>
    </w:p>
  </w:comment>
  <w:comment w:id="61" w:author="Marco Ramelli" w:date="2019-02-17T19:16:00Z" w:initials="MR">
    <w:p w14:paraId="25205024" w14:textId="3E38FD04" w:rsidR="00617D98" w:rsidRPr="0069504A" w:rsidRDefault="00617D98">
      <w:pPr>
        <w:pStyle w:val="Testocommento"/>
        <w:rPr>
          <w:lang w:val="it-IT"/>
        </w:rPr>
      </w:pPr>
      <w:r>
        <w:rPr>
          <w:rStyle w:val="Rimandocommento"/>
        </w:rPr>
        <w:annotationRef/>
      </w:r>
      <w:r w:rsidRPr="0069504A">
        <w:rPr>
          <w:lang w:val="it-IT"/>
        </w:rPr>
        <w:t>Giusto cancelliamo</w:t>
      </w:r>
      <w:r>
        <w:rPr>
          <w:lang w:val="it-IT"/>
        </w:rPr>
        <w:t xml:space="preserve"> la frase</w:t>
      </w:r>
    </w:p>
  </w:comment>
  <w:comment w:id="65" w:author="Giulia Petrovich" w:date="2019-02-15T18:56:00Z" w:initials="GP">
    <w:p w14:paraId="409DC0B0" w14:textId="77777777" w:rsidR="00617D98" w:rsidRPr="00DB6FB6" w:rsidRDefault="00617D98" w:rsidP="003618E2">
      <w:pPr>
        <w:pStyle w:val="Testocommento"/>
        <w:rPr>
          <w:lang w:val="it-IT"/>
        </w:rPr>
      </w:pPr>
      <w:r>
        <w:rPr>
          <w:rStyle w:val="Rimandocommento"/>
        </w:rPr>
        <w:annotationRef/>
      </w:r>
      <w:r w:rsidRPr="00DB6FB6">
        <w:rPr>
          <w:lang w:val="it-IT"/>
        </w:rPr>
        <w:t>Forse “tangible evidence”, ma puoi anche non aggiungere l’aggettivo.</w:t>
      </w:r>
    </w:p>
  </w:comment>
  <w:comment w:id="66" w:author="Marco Ramelli" w:date="2019-02-17T19:17:00Z" w:initials="MR">
    <w:p w14:paraId="2B4F6A61" w14:textId="129FA4E0" w:rsidR="00617D98" w:rsidRPr="00617D98" w:rsidRDefault="00617D98">
      <w:pPr>
        <w:pStyle w:val="Testocommento"/>
        <w:rPr>
          <w:lang w:val="it-IT"/>
        </w:rPr>
      </w:pPr>
      <w:r>
        <w:rPr>
          <w:rStyle w:val="Rimandocommento"/>
        </w:rPr>
        <w:annotationRef/>
      </w:r>
      <w:r w:rsidRPr="00617D98">
        <w:rPr>
          <w:lang w:val="it-IT"/>
        </w:rPr>
        <w:t>Si mi piace!</w:t>
      </w:r>
    </w:p>
  </w:comment>
  <w:comment w:id="68" w:author="Giulia Petrovich" w:date="2019-02-16T14:58:00Z" w:initials="GP">
    <w:p w14:paraId="7EF5E997" w14:textId="77777777" w:rsidR="00617D98" w:rsidRPr="001E4288" w:rsidRDefault="00617D98" w:rsidP="003618E2">
      <w:pPr>
        <w:pStyle w:val="Testocommento"/>
        <w:rPr>
          <w:lang w:val="it-IT"/>
        </w:rPr>
      </w:pPr>
      <w:r>
        <w:rPr>
          <w:rStyle w:val="Rimandocommento"/>
        </w:rPr>
        <w:annotationRef/>
      </w:r>
      <w:r w:rsidRPr="001E4288">
        <w:rPr>
          <w:lang w:val="it-IT"/>
        </w:rPr>
        <w:t>Ho corretto qui perche’ alla fine presenti solo una differenza</w:t>
      </w:r>
    </w:p>
  </w:comment>
  <w:comment w:id="69" w:author="Marco Ramelli" w:date="2019-02-17T20:26:00Z" w:initials="MR">
    <w:p w14:paraId="18460D2A" w14:textId="2727359F" w:rsidR="00617D98" w:rsidRPr="00617D98" w:rsidRDefault="00617D98">
      <w:pPr>
        <w:pStyle w:val="Testocommento"/>
        <w:rPr>
          <w:lang w:val="it-IT"/>
        </w:rPr>
      </w:pPr>
      <w:r>
        <w:rPr>
          <w:rStyle w:val="Rimandocommento"/>
        </w:rPr>
        <w:annotationRef/>
      </w:r>
      <w:r w:rsidRPr="00617D98">
        <w:rPr>
          <w:lang w:val="it-IT"/>
        </w:rPr>
        <w:t>giusto</w:t>
      </w:r>
    </w:p>
  </w:comment>
  <w:comment w:id="70" w:author="Giulia Petrovich" w:date="2019-02-16T14:49:00Z" w:initials="GP">
    <w:p w14:paraId="3B0F34E6" w14:textId="77777777" w:rsidR="00617D98" w:rsidRPr="00DC74DF" w:rsidRDefault="00617D98" w:rsidP="003618E2">
      <w:pPr>
        <w:pStyle w:val="Testocommento"/>
        <w:rPr>
          <w:lang w:val="it-IT"/>
        </w:rPr>
      </w:pPr>
      <w:r>
        <w:rPr>
          <w:rStyle w:val="Rimandocommento"/>
        </w:rPr>
        <w:annotationRef/>
      </w:r>
      <w:r w:rsidRPr="00DC74DF">
        <w:rPr>
          <w:lang w:val="it-IT"/>
        </w:rPr>
        <w:t>Controlla che sia corretto legare con “thanks to”</w:t>
      </w:r>
    </w:p>
  </w:comment>
  <w:comment w:id="71" w:author="Marco Ramelli" w:date="2019-02-17T19:18:00Z" w:initials="MR">
    <w:p w14:paraId="6E262590" w14:textId="78EE8141" w:rsidR="00617D98" w:rsidRPr="0084470D" w:rsidRDefault="00617D98">
      <w:pPr>
        <w:pStyle w:val="Testocommento"/>
        <w:rPr>
          <w:lang w:val="it-IT"/>
        </w:rPr>
      </w:pPr>
      <w:r>
        <w:rPr>
          <w:rStyle w:val="Rimandocommento"/>
        </w:rPr>
        <w:annotationRef/>
      </w:r>
      <w:r w:rsidRPr="0084470D">
        <w:rPr>
          <w:lang w:val="it-IT"/>
        </w:rPr>
        <w:t>Esatto va benissimo</w:t>
      </w:r>
    </w:p>
  </w:comment>
  <w:comment w:id="72" w:author="Giulia Petrovich" w:date="2019-02-16T15:00:00Z" w:initials="GP">
    <w:p w14:paraId="516D3CE3" w14:textId="77777777" w:rsidR="00617D98" w:rsidRPr="001E4288" w:rsidRDefault="00617D98" w:rsidP="003618E2">
      <w:pPr>
        <w:pStyle w:val="Testocommento"/>
        <w:rPr>
          <w:lang w:val="it-IT"/>
        </w:rPr>
      </w:pPr>
      <w:r>
        <w:rPr>
          <w:rStyle w:val="Rimandocommento"/>
        </w:rPr>
        <w:annotationRef/>
      </w:r>
      <w:r w:rsidRPr="001E4288">
        <w:rPr>
          <w:lang w:val="it-IT"/>
        </w:rPr>
        <w:t xml:space="preserve">Devi ripetere </w:t>
      </w:r>
      <w:proofErr w:type="spellStart"/>
      <w:r w:rsidRPr="001E4288">
        <w:rPr>
          <w:lang w:val="it-IT"/>
        </w:rPr>
        <w:t>qual’era</w:t>
      </w:r>
      <w:proofErr w:type="spellEnd"/>
      <w:r w:rsidRPr="001E4288">
        <w:rPr>
          <w:lang w:val="it-IT"/>
        </w:rPr>
        <w:t xml:space="preserve"> la seconda domanda perche’ questo </w:t>
      </w:r>
      <w:proofErr w:type="gramStart"/>
      <w:r w:rsidRPr="001E4288">
        <w:rPr>
          <w:lang w:val="it-IT"/>
        </w:rPr>
        <w:t>e’</w:t>
      </w:r>
      <w:proofErr w:type="gramEnd"/>
      <w:r w:rsidRPr="001E4288">
        <w:rPr>
          <w:lang w:val="it-IT"/>
        </w:rPr>
        <w:t xml:space="preserve"> un nuovo sottocapitolo.</w:t>
      </w:r>
    </w:p>
  </w:comment>
  <w:comment w:id="73" w:author="Marco Ramelli" w:date="2019-02-17T20:26:00Z" w:initials="MR">
    <w:p w14:paraId="2640DFC4" w14:textId="2B9C1FD1" w:rsidR="00617D98" w:rsidRPr="00FD2964" w:rsidRDefault="00617D98">
      <w:pPr>
        <w:pStyle w:val="Testocommento"/>
        <w:rPr>
          <w:lang w:val="it-IT"/>
        </w:rPr>
      </w:pPr>
      <w:r>
        <w:rPr>
          <w:rStyle w:val="Rimandocommento"/>
        </w:rPr>
        <w:annotationRef/>
      </w:r>
      <w:r w:rsidRPr="00FD2964">
        <w:rPr>
          <w:lang w:val="it-IT"/>
        </w:rPr>
        <w:t>perfetto</w:t>
      </w:r>
    </w:p>
  </w:comment>
  <w:comment w:id="78" w:author="Giulia Petrovich" w:date="2019-02-16T16:20:00Z" w:initials="GP">
    <w:p w14:paraId="66C5A86E" w14:textId="77777777" w:rsidR="00617D98" w:rsidRPr="00F32443" w:rsidRDefault="00617D98" w:rsidP="003618E2">
      <w:pPr>
        <w:pStyle w:val="Testocommento"/>
        <w:rPr>
          <w:lang w:val="it-IT"/>
        </w:rPr>
      </w:pPr>
      <w:r>
        <w:rPr>
          <w:rStyle w:val="Rimandocommento"/>
        </w:rPr>
        <w:annotationRef/>
      </w:r>
      <w:r w:rsidRPr="00F32443">
        <w:rPr>
          <w:lang w:val="it-IT"/>
        </w:rPr>
        <w:t>La drammaturgia e’ l’</w:t>
      </w:r>
      <w:r>
        <w:rPr>
          <w:lang w:val="it-IT"/>
        </w:rPr>
        <w:t>arte di comporre drammi o un complesso di opere drammatiche. Non credo questo sia il significato che volevi dare qui, ma controlla.</w:t>
      </w:r>
    </w:p>
  </w:comment>
  <w:comment w:id="79" w:author="Marco Ramelli" w:date="2019-02-17T19:18:00Z" w:initials="MR">
    <w:p w14:paraId="70E18070" w14:textId="7BA5E841" w:rsidR="00617D98" w:rsidRPr="0069504A" w:rsidRDefault="00617D98">
      <w:pPr>
        <w:pStyle w:val="Testocommento"/>
        <w:rPr>
          <w:lang w:val="it-IT"/>
        </w:rPr>
      </w:pPr>
      <w:r>
        <w:rPr>
          <w:rStyle w:val="Rimandocommento"/>
        </w:rPr>
        <w:annotationRef/>
      </w:r>
      <w:r w:rsidRPr="0069504A">
        <w:rPr>
          <w:lang w:val="it-IT"/>
        </w:rPr>
        <w:t>Si giusto</w:t>
      </w:r>
      <w:r>
        <w:rPr>
          <w:lang w:val="it-IT"/>
        </w:rPr>
        <w:t xml:space="preserve"> </w:t>
      </w:r>
      <w:r w:rsidRPr="0069504A">
        <w:rPr>
          <w:lang w:val="it-IT"/>
        </w:rPr>
        <w:sym w:font="Wingdings" w:char="F04A"/>
      </w:r>
    </w:p>
  </w:comment>
  <w:comment w:id="80" w:author="Giulia Petrovich" w:date="2019-02-16T16:49:00Z" w:initials="GP">
    <w:p w14:paraId="47DB673E" w14:textId="77777777" w:rsidR="00617D98" w:rsidRPr="005153AE" w:rsidRDefault="00617D98" w:rsidP="003618E2">
      <w:pPr>
        <w:pStyle w:val="Testocommento"/>
        <w:rPr>
          <w:lang w:val="it-IT"/>
        </w:rPr>
      </w:pPr>
      <w:r>
        <w:rPr>
          <w:rStyle w:val="Rimandocommento"/>
        </w:rPr>
        <w:annotationRef/>
      </w:r>
      <w:r w:rsidRPr="005153AE">
        <w:rPr>
          <w:lang w:val="it-IT"/>
        </w:rPr>
        <w:t xml:space="preserve">Non sono sicura di cosa questo </w:t>
      </w:r>
      <w:r>
        <w:rPr>
          <w:lang w:val="it-IT"/>
        </w:rPr>
        <w:t>voglia dire, forse devi chiarire meglio questo concetto.</w:t>
      </w:r>
    </w:p>
  </w:comment>
  <w:comment w:id="81" w:author="Marco Ramelli" w:date="2019-02-17T19:19:00Z" w:initials="MR">
    <w:p w14:paraId="04BE7EA6" w14:textId="736F9ED2" w:rsidR="00617D98" w:rsidRPr="0069504A" w:rsidRDefault="00617D98">
      <w:pPr>
        <w:pStyle w:val="Testocommento"/>
        <w:rPr>
          <w:lang w:val="en-US"/>
        </w:rPr>
      </w:pPr>
      <w:r>
        <w:rPr>
          <w:rStyle w:val="Rimandocommento"/>
        </w:rPr>
        <w:annotationRef/>
      </w:r>
      <w:r w:rsidRPr="00DB7E82">
        <w:rPr>
          <w:lang w:val="it-IT"/>
        </w:rPr>
        <w:t xml:space="preserve">Ho pensato che si può togliere la seconda parte della frase. </w:t>
      </w:r>
      <w:r>
        <w:rPr>
          <w:lang w:val="en-US"/>
        </w:rPr>
        <w:t>“</w:t>
      </w:r>
      <w:r w:rsidRPr="003618E2">
        <w:t>Create a structure that maintains the link with the plot of Hemingway’s book</w:t>
      </w:r>
      <w:r>
        <w:t>”</w:t>
      </w:r>
    </w:p>
  </w:comment>
  <w:comment w:id="82" w:author="Giulia Petrovich" w:date="2019-02-18T10:55:00Z" w:initials="GP">
    <w:p w14:paraId="7A5779A0" w14:textId="0D40AD9B" w:rsidR="00B4222C" w:rsidRPr="0084470D" w:rsidRDefault="00B4222C">
      <w:pPr>
        <w:pStyle w:val="Testocommento"/>
        <w:rPr>
          <w:lang w:val="it-IT"/>
        </w:rPr>
      </w:pPr>
      <w:r>
        <w:rPr>
          <w:rStyle w:val="Rimandocommento"/>
        </w:rPr>
        <w:annotationRef/>
      </w:r>
      <w:r w:rsidRPr="0084470D">
        <w:rPr>
          <w:lang w:val="it-IT"/>
        </w:rPr>
        <w:t>Ok, perfetto</w:t>
      </w:r>
    </w:p>
  </w:comment>
  <w:comment w:id="83" w:author="Giulia Petrovich" w:date="2019-02-16T17:01:00Z" w:initials="GP">
    <w:p w14:paraId="471482D9" w14:textId="77777777" w:rsidR="00617D98" w:rsidRPr="00306277" w:rsidRDefault="00617D98" w:rsidP="003618E2">
      <w:pPr>
        <w:pStyle w:val="Testocommento"/>
        <w:rPr>
          <w:lang w:val="it-IT"/>
        </w:rPr>
      </w:pPr>
      <w:r>
        <w:rPr>
          <w:rStyle w:val="Rimandocommento"/>
        </w:rPr>
        <w:annotationRef/>
      </w:r>
      <w:proofErr w:type="spellStart"/>
      <w:r w:rsidRPr="00306277">
        <w:rPr>
          <w:lang w:val="it-IT"/>
        </w:rPr>
        <w:t>Gia’</w:t>
      </w:r>
      <w:proofErr w:type="spellEnd"/>
      <w:r w:rsidRPr="00306277">
        <w:rPr>
          <w:lang w:val="it-IT"/>
        </w:rPr>
        <w:t xml:space="preserve"> detto.</w:t>
      </w:r>
    </w:p>
  </w:comment>
  <w:comment w:id="84" w:author="Giulia Petrovich" w:date="2019-02-16T17:06:00Z" w:initials="GP">
    <w:p w14:paraId="78ECAA0D" w14:textId="77777777" w:rsidR="00617D98" w:rsidRPr="00306277" w:rsidRDefault="00617D98" w:rsidP="003618E2">
      <w:pPr>
        <w:pStyle w:val="Testocommento"/>
        <w:rPr>
          <w:lang w:val="it-IT"/>
        </w:rPr>
      </w:pPr>
      <w:r>
        <w:rPr>
          <w:rStyle w:val="Rimandocommento"/>
        </w:rPr>
        <w:annotationRef/>
      </w:r>
      <w:r w:rsidRPr="00306277">
        <w:rPr>
          <w:lang w:val="it-IT"/>
        </w:rPr>
        <w:t>Se il soggetto e’ Robert Jordan</w:t>
      </w:r>
      <w:r>
        <w:rPr>
          <w:lang w:val="it-IT"/>
        </w:rPr>
        <w:t xml:space="preserve">, puoi anche scrivere queste frasi mettendo Robert come soggetto. </w:t>
      </w:r>
    </w:p>
  </w:comment>
  <w:comment w:id="85" w:author="Marco Ramelli" w:date="2019-02-17T19:28:00Z" w:initials="MR">
    <w:p w14:paraId="7FA09204" w14:textId="3DBC638F" w:rsidR="00617D98" w:rsidRPr="00DB7E82" w:rsidRDefault="00617D98">
      <w:pPr>
        <w:pStyle w:val="Testocommento"/>
        <w:rPr>
          <w:lang w:val="it-IT"/>
        </w:rPr>
      </w:pPr>
      <w:r>
        <w:rPr>
          <w:rStyle w:val="Rimandocommento"/>
        </w:rPr>
        <w:annotationRef/>
      </w:r>
      <w:r w:rsidRPr="00DB7E82">
        <w:rPr>
          <w:lang w:val="it-IT"/>
        </w:rPr>
        <w:t xml:space="preserve">Si forse è meglio, quindi cosí? </w:t>
      </w:r>
    </w:p>
    <w:p w14:paraId="1C2CE503" w14:textId="4D810D84" w:rsidR="00617D98" w:rsidRDefault="00617D98">
      <w:pPr>
        <w:pStyle w:val="Testocommento"/>
      </w:pPr>
      <w:r>
        <w:t>Roberto does</w:t>
      </w:r>
      <w:r w:rsidRPr="003618E2">
        <w:t xml:space="preserve"> the first reconnaissance of the bridge followed by the meeting with the members of the Republican guerrilla unit (mainly Pablo, Pilar and Maria). After meeting </w:t>
      </w:r>
      <w:r w:rsidRPr="003618E2">
        <w:rPr>
          <w:color w:val="000000"/>
        </w:rPr>
        <w:t xml:space="preserve">the </w:t>
      </w:r>
      <w:r w:rsidRPr="003618E2">
        <w:t>group, there is a second reconnaissance on the bridge.</w:t>
      </w:r>
      <w:r w:rsidRPr="003618E2">
        <w:rPr>
          <w:sz w:val="16"/>
        </w:rPr>
        <w:annotationRef/>
      </w:r>
      <w:r>
        <w:rPr>
          <w:rStyle w:val="Rimandocommento"/>
        </w:rPr>
        <w:annotationRef/>
      </w:r>
    </w:p>
  </w:comment>
  <w:comment w:id="86" w:author="Giulia Petrovich" w:date="2019-02-18T10:56:00Z" w:initials="GP">
    <w:p w14:paraId="0550D792" w14:textId="3491A78E" w:rsidR="00B4222C" w:rsidRDefault="00B4222C">
      <w:pPr>
        <w:pStyle w:val="Testocommento"/>
      </w:pPr>
      <w:r>
        <w:rPr>
          <w:rStyle w:val="Rimandocommento"/>
        </w:rPr>
        <w:annotationRef/>
      </w:r>
      <w:r>
        <w:t xml:space="preserve">Si, o </w:t>
      </w:r>
      <w:proofErr w:type="spellStart"/>
      <w:r>
        <w:t>anche</w:t>
      </w:r>
      <w:proofErr w:type="spellEnd"/>
      <w:r w:rsidR="005A7AB3">
        <w:t xml:space="preserve"> (</w:t>
      </w:r>
      <w:proofErr w:type="spellStart"/>
      <w:r w:rsidR="005A7AB3">
        <w:t>piu</w:t>
      </w:r>
      <w:proofErr w:type="spellEnd"/>
      <w:r w:rsidR="005A7AB3">
        <w:t xml:space="preserve">’ </w:t>
      </w:r>
      <w:proofErr w:type="spellStart"/>
      <w:r w:rsidR="005A7AB3">
        <w:t>corto</w:t>
      </w:r>
      <w:proofErr w:type="spellEnd"/>
      <w:r w:rsidR="005A7AB3">
        <w:t>)</w:t>
      </w:r>
      <w:r>
        <w:t>: “Robert reconnoitres</w:t>
      </w:r>
      <w:r w:rsidR="005A7AB3">
        <w:t xml:space="preserve"> </w:t>
      </w:r>
      <w:r>
        <w:t xml:space="preserve">the bridge </w:t>
      </w:r>
      <w:r w:rsidR="005A7AB3">
        <w:t xml:space="preserve">for the first time </w:t>
      </w:r>
      <w:r>
        <w:t>and then meets the members of the Republican guerrilla unit (mainly Pablo, Pilar and Maria). After meeting the group, he does a second reconnaissance</w:t>
      </w:r>
      <w:r w:rsidR="005A7AB3">
        <w:t xml:space="preserve"> of the bridge</w:t>
      </w:r>
      <w:r>
        <w:t xml:space="preserve">.”  </w:t>
      </w:r>
    </w:p>
  </w:comment>
  <w:comment w:id="87" w:author="Giulia Petrovich" w:date="2019-02-16T17:40:00Z" w:initials="GP">
    <w:p w14:paraId="2A44B227" w14:textId="77777777" w:rsidR="00617D98" w:rsidRPr="00E5019B" w:rsidRDefault="00617D98" w:rsidP="003618E2">
      <w:pPr>
        <w:pStyle w:val="Testocommento"/>
        <w:rPr>
          <w:lang w:val="it-IT"/>
        </w:rPr>
      </w:pPr>
      <w:r>
        <w:rPr>
          <w:rStyle w:val="Rimandocommento"/>
        </w:rPr>
        <w:annotationRef/>
      </w:r>
      <w:r w:rsidRPr="00E5019B">
        <w:rPr>
          <w:lang w:val="it-IT"/>
        </w:rPr>
        <w:t>Controlla che questo sia il significato che intendevi.</w:t>
      </w:r>
    </w:p>
  </w:comment>
  <w:comment w:id="88" w:author="Marco Ramelli" w:date="2019-02-17T19:30:00Z" w:initials="MR">
    <w:p w14:paraId="7F44393D" w14:textId="3CEF47E6" w:rsidR="00617D98" w:rsidRPr="0084470D" w:rsidRDefault="00617D98">
      <w:pPr>
        <w:pStyle w:val="Testocommento"/>
        <w:rPr>
          <w:lang w:val="it-IT"/>
        </w:rPr>
      </w:pPr>
      <w:r>
        <w:rPr>
          <w:rStyle w:val="Rimandocommento"/>
        </w:rPr>
        <w:annotationRef/>
      </w:r>
      <w:r w:rsidRPr="0084470D">
        <w:rPr>
          <w:lang w:val="it-IT"/>
        </w:rPr>
        <w:t>Si va bene</w:t>
      </w:r>
    </w:p>
  </w:comment>
  <w:comment w:id="91" w:author="Giulia Petrovich" w:date="2019-02-16T17:48:00Z" w:initials="GP">
    <w:p w14:paraId="28735EB5" w14:textId="77777777" w:rsidR="00617D98" w:rsidRPr="001E0997" w:rsidRDefault="00617D98" w:rsidP="003618E2">
      <w:pPr>
        <w:pStyle w:val="Testocommento"/>
      </w:pPr>
      <w:r>
        <w:rPr>
          <w:rStyle w:val="Rimandocommento"/>
        </w:rPr>
        <w:annotationRef/>
      </w:r>
      <w:r w:rsidRPr="001E0997">
        <w:rPr>
          <w:lang w:val="it-IT"/>
        </w:rPr>
        <w:t xml:space="preserve">Non capisco cosa </w:t>
      </w:r>
      <w:proofErr w:type="gramStart"/>
      <w:r w:rsidRPr="001E0997">
        <w:rPr>
          <w:lang w:val="it-IT"/>
        </w:rPr>
        <w:t>questo voglia</w:t>
      </w:r>
      <w:proofErr w:type="gramEnd"/>
      <w:r w:rsidRPr="001E0997">
        <w:rPr>
          <w:lang w:val="it-IT"/>
        </w:rPr>
        <w:t xml:space="preserve"> dire. </w:t>
      </w:r>
      <w:proofErr w:type="spellStart"/>
      <w:r w:rsidRPr="001E0997">
        <w:t>Forse</w:t>
      </w:r>
      <w:proofErr w:type="spellEnd"/>
      <w:r w:rsidRPr="001E0997">
        <w:t xml:space="preserve"> </w:t>
      </w:r>
      <w:proofErr w:type="spellStart"/>
      <w:r w:rsidRPr="001E0997">
        <w:t>potresti</w:t>
      </w:r>
      <w:proofErr w:type="spellEnd"/>
      <w:r w:rsidRPr="001E0997">
        <w:t xml:space="preserve"> dire “I reached the result I aimed at. </w:t>
      </w:r>
    </w:p>
  </w:comment>
  <w:comment w:id="92" w:author="Marco Ramelli" w:date="2019-02-17T19:31:00Z" w:initials="MR">
    <w:p w14:paraId="0678B82F" w14:textId="77777777" w:rsidR="00617D98" w:rsidRPr="0084470D" w:rsidRDefault="00617D98" w:rsidP="00FD2964">
      <w:pPr>
        <w:pStyle w:val="Testocommento"/>
        <w:rPr>
          <w:lang w:val="it-IT"/>
        </w:rPr>
      </w:pPr>
      <w:r>
        <w:rPr>
          <w:rStyle w:val="Rimandocommento"/>
        </w:rPr>
        <w:annotationRef/>
      </w:r>
      <w:r w:rsidRPr="00DB7E82">
        <w:rPr>
          <w:lang w:val="it-IT"/>
        </w:rPr>
        <w:t>Si f</w:t>
      </w:r>
      <w:r>
        <w:rPr>
          <w:lang w:val="it-IT"/>
        </w:rPr>
        <w:t xml:space="preserve">unziona meglio </w:t>
      </w:r>
      <w:r w:rsidRPr="0084470D">
        <w:rPr>
          <w:lang w:val="it-IT"/>
        </w:rPr>
        <w:t xml:space="preserve">“I </w:t>
      </w:r>
      <w:proofErr w:type="spellStart"/>
      <w:r w:rsidRPr="0084470D">
        <w:rPr>
          <w:lang w:val="it-IT"/>
        </w:rPr>
        <w:t>reached</w:t>
      </w:r>
      <w:proofErr w:type="spellEnd"/>
      <w:r w:rsidRPr="0084470D">
        <w:rPr>
          <w:lang w:val="it-IT"/>
        </w:rPr>
        <w:t xml:space="preserve"> the </w:t>
      </w:r>
      <w:proofErr w:type="spellStart"/>
      <w:r w:rsidRPr="0084470D">
        <w:rPr>
          <w:lang w:val="it-IT"/>
        </w:rPr>
        <w:t>result</w:t>
      </w:r>
      <w:proofErr w:type="spellEnd"/>
      <w:r w:rsidRPr="0084470D">
        <w:rPr>
          <w:lang w:val="it-IT"/>
        </w:rPr>
        <w:t xml:space="preserve"> I </w:t>
      </w:r>
      <w:proofErr w:type="spellStart"/>
      <w:r w:rsidRPr="0084470D">
        <w:rPr>
          <w:lang w:val="it-IT"/>
        </w:rPr>
        <w:t>aimed</w:t>
      </w:r>
      <w:proofErr w:type="spellEnd"/>
      <w:r w:rsidRPr="0084470D">
        <w:rPr>
          <w:lang w:val="it-IT"/>
        </w:rPr>
        <w:t xml:space="preserve"> </w:t>
      </w:r>
      <w:proofErr w:type="spellStart"/>
      <w:r w:rsidRPr="0084470D">
        <w:rPr>
          <w:lang w:val="it-IT"/>
        </w:rPr>
        <w:t>at</w:t>
      </w:r>
      <w:proofErr w:type="spellEnd"/>
      <w:r w:rsidRPr="0084470D">
        <w:rPr>
          <w:lang w:val="it-IT"/>
        </w:rPr>
        <w:t xml:space="preserve">. </w:t>
      </w:r>
    </w:p>
    <w:p w14:paraId="42A62A55" w14:textId="289E29D6" w:rsidR="00617D98" w:rsidRPr="00DB7E82" w:rsidRDefault="00617D98">
      <w:pPr>
        <w:pStyle w:val="Testocommento"/>
        <w:rPr>
          <w:lang w:val="it-IT"/>
        </w:rPr>
      </w:pPr>
    </w:p>
  </w:comment>
  <w:comment w:id="93" w:author="Giulia Petrovich" w:date="2019-02-18T11:04:00Z" w:initials="GP">
    <w:p w14:paraId="083A94D4" w14:textId="6DD29BE7" w:rsidR="005A7AB3" w:rsidRPr="0084470D" w:rsidRDefault="005A7AB3">
      <w:pPr>
        <w:pStyle w:val="Testocommento"/>
        <w:rPr>
          <w:lang w:val="it-IT"/>
        </w:rPr>
      </w:pPr>
      <w:r>
        <w:rPr>
          <w:rStyle w:val="Rimandocommento"/>
        </w:rPr>
        <w:annotationRef/>
      </w:r>
      <w:r w:rsidRPr="0084470D">
        <w:rPr>
          <w:lang w:val="it-IT"/>
        </w:rPr>
        <w:t>Ok, modificato!</w:t>
      </w:r>
    </w:p>
  </w:comment>
  <w:comment w:id="95" w:author="Giulia Petrovich" w:date="2019-02-16T17:56:00Z" w:initials="GP">
    <w:p w14:paraId="6D0505BE" w14:textId="77777777" w:rsidR="00617D98" w:rsidRPr="007E61CE" w:rsidRDefault="00617D98" w:rsidP="003618E2">
      <w:pPr>
        <w:pStyle w:val="Testocommento"/>
        <w:rPr>
          <w:lang w:val="it-IT"/>
        </w:rPr>
      </w:pPr>
      <w:r>
        <w:rPr>
          <w:rStyle w:val="Rimandocommento"/>
        </w:rPr>
        <w:annotationRef/>
      </w:r>
      <w:r w:rsidRPr="007E61CE">
        <w:rPr>
          <w:lang w:val="it-IT"/>
        </w:rPr>
        <w:t xml:space="preserve">Ho messo tra parentesi perche’ </w:t>
      </w:r>
      <w:proofErr w:type="gramStart"/>
      <w:r w:rsidRPr="007E61CE">
        <w:rPr>
          <w:lang w:val="it-IT"/>
        </w:rPr>
        <w:t>e’</w:t>
      </w:r>
      <w:proofErr w:type="gramEnd"/>
      <w:r w:rsidRPr="007E61CE">
        <w:rPr>
          <w:lang w:val="it-IT"/>
        </w:rPr>
        <w:t xml:space="preserve"> gia’ stato spiegato poco prima.</w:t>
      </w:r>
    </w:p>
  </w:comment>
  <w:comment w:id="96" w:author="Marco Ramelli" w:date="2019-02-17T19:31:00Z" w:initials="MR">
    <w:p w14:paraId="78AFD13F" w14:textId="4970A624" w:rsidR="00617D98" w:rsidRPr="00617D98" w:rsidRDefault="00617D98">
      <w:pPr>
        <w:pStyle w:val="Testocommento"/>
        <w:rPr>
          <w:lang w:val="it-IT"/>
        </w:rPr>
      </w:pPr>
      <w:r>
        <w:rPr>
          <w:rStyle w:val="Rimandocommento"/>
        </w:rPr>
        <w:annotationRef/>
      </w:r>
      <w:r w:rsidRPr="00617D98">
        <w:rPr>
          <w:lang w:val="it-IT"/>
        </w:rPr>
        <w:t>Si mi sembra giusto</w:t>
      </w:r>
    </w:p>
  </w:comment>
  <w:comment w:id="97" w:author="Giulia Petrovich" w:date="2019-02-17T11:34:00Z" w:initials="GP">
    <w:p w14:paraId="74BA2881" w14:textId="77777777" w:rsidR="00617D98" w:rsidRPr="00FB06C4" w:rsidRDefault="00617D98" w:rsidP="003618E2">
      <w:pPr>
        <w:pStyle w:val="Testocommento"/>
        <w:rPr>
          <w:lang w:val="it-IT"/>
        </w:rPr>
      </w:pPr>
      <w:r w:rsidRPr="00FB06C4">
        <w:rPr>
          <w:lang w:val="it-IT"/>
        </w:rPr>
        <w:t>“</w:t>
      </w:r>
      <w:r>
        <w:rPr>
          <w:rStyle w:val="Rimandocommento"/>
        </w:rPr>
        <w:annotationRef/>
      </w:r>
      <w:r w:rsidRPr="00FB06C4">
        <w:rPr>
          <w:lang w:val="it-IT"/>
        </w:rPr>
        <w:t>Structure” e’ forse meglio?</w:t>
      </w:r>
    </w:p>
  </w:comment>
  <w:comment w:id="98" w:author="Marco Ramelli" w:date="2019-02-17T19:31:00Z" w:initials="MR">
    <w:p w14:paraId="01A29D1B" w14:textId="2A69D773" w:rsidR="00617D98" w:rsidRPr="00DB7E82" w:rsidRDefault="00617D98">
      <w:pPr>
        <w:pStyle w:val="Testocommento"/>
        <w:rPr>
          <w:lang w:val="it-IT"/>
        </w:rPr>
      </w:pPr>
      <w:r>
        <w:rPr>
          <w:rStyle w:val="Rimandocommento"/>
        </w:rPr>
        <w:annotationRef/>
      </w:r>
      <w:r>
        <w:rPr>
          <w:lang w:val="it-IT"/>
        </w:rPr>
        <w:t>In musica si usa anche ABA form, or ternary form</w:t>
      </w:r>
    </w:p>
  </w:comment>
  <w:comment w:id="99" w:author="Giulia Petrovich" w:date="2019-02-18T11:04:00Z" w:initials="GP">
    <w:p w14:paraId="43B3E6C0" w14:textId="3A70B665" w:rsidR="005A7AB3" w:rsidRPr="0084470D" w:rsidRDefault="005A7AB3">
      <w:pPr>
        <w:pStyle w:val="Testocommento"/>
        <w:rPr>
          <w:lang w:val="it-IT"/>
        </w:rPr>
      </w:pPr>
      <w:r>
        <w:rPr>
          <w:rStyle w:val="Rimandocommento"/>
        </w:rPr>
        <w:annotationRef/>
      </w:r>
      <w:r w:rsidRPr="0084470D">
        <w:rPr>
          <w:lang w:val="it-IT"/>
        </w:rPr>
        <w:t>Ah ok, perfetto!</w:t>
      </w:r>
    </w:p>
  </w:comment>
  <w:comment w:id="100" w:author="Giulia Petrovich" w:date="2019-02-17T11:54:00Z" w:initials="GP">
    <w:p w14:paraId="24B0DF04" w14:textId="77777777" w:rsidR="00617D98" w:rsidRPr="005F54B6" w:rsidRDefault="00617D98" w:rsidP="003618E2">
      <w:pPr>
        <w:pStyle w:val="Testocommento"/>
        <w:rPr>
          <w:lang w:val="it-IT"/>
        </w:rPr>
      </w:pPr>
      <w:r>
        <w:rPr>
          <w:rStyle w:val="Rimandocommento"/>
        </w:rPr>
        <w:annotationRef/>
      </w:r>
      <w:proofErr w:type="gramStart"/>
      <w:r w:rsidRPr="005F54B6">
        <w:rPr>
          <w:lang w:val="it-IT"/>
        </w:rPr>
        <w:t>E’</w:t>
      </w:r>
      <w:proofErr w:type="gramEnd"/>
      <w:r w:rsidRPr="005F54B6">
        <w:rPr>
          <w:lang w:val="it-IT"/>
        </w:rPr>
        <w:t xml:space="preserve"> meglio mantenere una struttura delle subosrdinate simile. </w:t>
      </w:r>
      <w:r>
        <w:rPr>
          <w:lang w:val="it-IT"/>
        </w:rPr>
        <w:t>Piuttosto che cambiare il soggetto.</w:t>
      </w:r>
    </w:p>
  </w:comment>
  <w:comment w:id="101" w:author="Giulia Petrovich" w:date="2019-02-17T12:02:00Z" w:initials="GP">
    <w:p w14:paraId="30686390" w14:textId="77777777" w:rsidR="00617D98" w:rsidRPr="00CA2EBF" w:rsidRDefault="00617D98" w:rsidP="003618E2">
      <w:pPr>
        <w:pStyle w:val="Testocommento"/>
        <w:rPr>
          <w:lang w:val="it-IT"/>
        </w:rPr>
      </w:pPr>
      <w:r>
        <w:rPr>
          <w:rStyle w:val="Rimandocommento"/>
        </w:rPr>
        <w:annotationRef/>
      </w:r>
      <w:r w:rsidRPr="00CA2EBF">
        <w:rPr>
          <w:lang w:val="it-IT"/>
        </w:rPr>
        <w:t>Continuous?</w:t>
      </w:r>
    </w:p>
  </w:comment>
  <w:comment w:id="102" w:author="Marco Ramelli" w:date="2019-02-17T19:32:00Z" w:initials="MR">
    <w:p w14:paraId="397B11E6" w14:textId="36ADFE3D" w:rsidR="00617D98" w:rsidRPr="000560ED" w:rsidRDefault="00617D98">
      <w:pPr>
        <w:pStyle w:val="Testocommento"/>
        <w:rPr>
          <w:lang w:val="it-IT"/>
        </w:rPr>
      </w:pPr>
      <w:r>
        <w:rPr>
          <w:rStyle w:val="Rimandocommento"/>
        </w:rPr>
        <w:annotationRef/>
      </w:r>
      <w:r w:rsidRPr="000560ED">
        <w:rPr>
          <w:lang w:val="it-IT"/>
        </w:rPr>
        <w:t xml:space="preserve">Yes continuous </w:t>
      </w:r>
      <w:r>
        <w:sym w:font="Wingdings" w:char="F04A"/>
      </w:r>
    </w:p>
  </w:comment>
  <w:comment w:id="107" w:author="Giulia Petrovich" w:date="2019-02-17T12:23:00Z" w:initials="GP">
    <w:p w14:paraId="2FC04D40" w14:textId="77777777" w:rsidR="00617D98" w:rsidRPr="00CA2EBF" w:rsidRDefault="00617D98" w:rsidP="003618E2">
      <w:pPr>
        <w:pStyle w:val="Testocommento"/>
        <w:ind w:left="0" w:firstLine="0"/>
        <w:rPr>
          <w:lang w:val="it-IT"/>
        </w:rPr>
      </w:pPr>
      <w:r>
        <w:rPr>
          <w:rStyle w:val="Rimandocommento"/>
        </w:rPr>
        <w:annotationRef/>
      </w:r>
      <w:r w:rsidRPr="00CA2EBF">
        <w:rPr>
          <w:lang w:val="it-IT"/>
        </w:rPr>
        <w:t>Credo che Gerhard sia il soggetto, ma controlla</w:t>
      </w:r>
    </w:p>
  </w:comment>
  <w:comment w:id="104" w:author="Marco Ramelli" w:date="2019-02-17T19:33:00Z" w:initials="MR">
    <w:p w14:paraId="75C65CF3" w14:textId="77777777" w:rsidR="00617D98" w:rsidRDefault="00617D98">
      <w:pPr>
        <w:pStyle w:val="Testocommento"/>
        <w:rPr>
          <w:lang w:val="it-IT"/>
        </w:rPr>
      </w:pPr>
      <w:r>
        <w:rPr>
          <w:rStyle w:val="Rimandocommento"/>
        </w:rPr>
        <w:annotationRef/>
      </w:r>
      <w:r w:rsidRPr="000560ED">
        <w:rPr>
          <w:lang w:val="it-IT"/>
        </w:rPr>
        <w:t xml:space="preserve">Qua sono io sono i sottotitoli che ho </w:t>
      </w:r>
      <w:r>
        <w:rPr>
          <w:lang w:val="it-IT"/>
        </w:rPr>
        <w:t>scritto che ho aggiunto io per far capire il mio approccio.</w:t>
      </w:r>
    </w:p>
    <w:p w14:paraId="370994ED" w14:textId="75F299C8" w:rsidR="00617D98" w:rsidRDefault="00617D98">
      <w:pPr>
        <w:pStyle w:val="Testocommento"/>
        <w:rPr>
          <w:lang w:val="it-IT"/>
        </w:rPr>
      </w:pPr>
    </w:p>
    <w:p w14:paraId="379EAEF7" w14:textId="63BBCF38" w:rsidR="00617D98" w:rsidRPr="000560ED" w:rsidRDefault="00617D98">
      <w:pPr>
        <w:pStyle w:val="Testocommento"/>
        <w:rPr>
          <w:lang w:val="it-IT"/>
        </w:rPr>
      </w:pPr>
    </w:p>
  </w:comment>
  <w:comment w:id="105" w:author="Giulia Petrovich" w:date="2019-02-18T11:05:00Z" w:initials="GP">
    <w:p w14:paraId="111218F6" w14:textId="16A6FEE2" w:rsidR="005A7AB3" w:rsidRPr="0084470D" w:rsidRDefault="005A7AB3">
      <w:pPr>
        <w:pStyle w:val="Testocommento"/>
        <w:rPr>
          <w:lang w:val="it-IT"/>
        </w:rPr>
      </w:pPr>
      <w:r>
        <w:rPr>
          <w:rStyle w:val="Rimandocommento"/>
        </w:rPr>
        <w:annotationRef/>
      </w:r>
      <w:r w:rsidRPr="0084470D">
        <w:rPr>
          <w:lang w:val="it-IT"/>
        </w:rPr>
        <w:t>Ah ok!</w:t>
      </w:r>
    </w:p>
  </w:comment>
  <w:comment w:id="108" w:author="Giulia Petrovich" w:date="2019-02-17T12:29:00Z" w:initials="GP">
    <w:p w14:paraId="7F606417" w14:textId="77777777" w:rsidR="00617D98" w:rsidRPr="00BA5BB0" w:rsidRDefault="00617D98" w:rsidP="003618E2">
      <w:pPr>
        <w:pStyle w:val="Testocommento"/>
        <w:rPr>
          <w:lang w:val="it-IT"/>
        </w:rPr>
      </w:pPr>
      <w:r>
        <w:rPr>
          <w:rStyle w:val="Rimandocommento"/>
        </w:rPr>
        <w:annotationRef/>
      </w:r>
      <w:r w:rsidRPr="00BA5BB0">
        <w:rPr>
          <w:lang w:val="it-IT"/>
        </w:rPr>
        <w:t xml:space="preserve">Ha </w:t>
      </w:r>
      <w:proofErr w:type="spellStart"/>
      <w:r w:rsidRPr="00BA5BB0">
        <w:rPr>
          <w:lang w:val="it-IT"/>
        </w:rPr>
        <w:t>piu’</w:t>
      </w:r>
      <w:proofErr w:type="spellEnd"/>
      <w:r w:rsidRPr="00BA5BB0">
        <w:rPr>
          <w:lang w:val="it-IT"/>
        </w:rPr>
        <w:t xml:space="preserve"> senso mettere questo ragionamento all’inizio</w:t>
      </w:r>
    </w:p>
  </w:comment>
  <w:comment w:id="109" w:author="Marco Ramelli" w:date="2019-02-17T19:35:00Z" w:initials="MR">
    <w:p w14:paraId="66DAC25A" w14:textId="7E8BA7DE" w:rsidR="00617D98" w:rsidRPr="000560ED" w:rsidRDefault="00617D98">
      <w:pPr>
        <w:pStyle w:val="Testocommento"/>
        <w:rPr>
          <w:lang w:val="it-IT"/>
        </w:rPr>
      </w:pPr>
      <w:r>
        <w:rPr>
          <w:rStyle w:val="Rimandocommento"/>
        </w:rPr>
        <w:annotationRef/>
      </w:r>
      <w:r>
        <w:rPr>
          <w:lang w:val="it-IT"/>
        </w:rPr>
        <w:t xml:space="preserve">Ho provato a riscrivere ma magari è più oscuro di prima </w:t>
      </w:r>
      <w:r w:rsidRPr="0095346A">
        <w:rPr>
          <w:lang w:val="it-IT"/>
        </w:rPr>
        <w:sym w:font="Wingdings" w:char="F04A"/>
      </w:r>
    </w:p>
  </w:comment>
  <w:comment w:id="110" w:author="Giulia Petrovich" w:date="2019-02-18T11:09:00Z" w:initials="GP">
    <w:p w14:paraId="128144DD" w14:textId="7DE9B838" w:rsidR="005A7AB3" w:rsidRPr="005A7AB3" w:rsidRDefault="005A7AB3">
      <w:pPr>
        <w:pStyle w:val="Testocommento"/>
        <w:rPr>
          <w:lang w:val="it-IT"/>
        </w:rPr>
      </w:pPr>
      <w:r>
        <w:rPr>
          <w:rStyle w:val="Rimandocommento"/>
        </w:rPr>
        <w:annotationRef/>
      </w:r>
      <w:r w:rsidRPr="005A7AB3">
        <w:rPr>
          <w:lang w:val="it-IT"/>
        </w:rPr>
        <w:t xml:space="preserve">Ah scusa, non sono stata chiara io. </w:t>
      </w:r>
      <w:r>
        <w:rPr>
          <w:lang w:val="it-IT"/>
        </w:rPr>
        <w:t>Avevo gia’ riscritto il paragrafo mettendo quel concetto all’inizio. Ho ri-introdotto il pezzo riscritto in precedenza e cambiato il soggetto.</w:t>
      </w:r>
    </w:p>
  </w:comment>
  <w:comment w:id="152" w:author="Giulia Petrovich" w:date="2019-02-17T12:52:00Z" w:initials="GP">
    <w:p w14:paraId="2FECD060" w14:textId="77777777" w:rsidR="00617D98" w:rsidRPr="00361328" w:rsidRDefault="00617D98" w:rsidP="003618E2">
      <w:pPr>
        <w:pStyle w:val="Testocommento"/>
        <w:rPr>
          <w:lang w:val="it-IT"/>
        </w:rPr>
      </w:pPr>
      <w:r>
        <w:rPr>
          <w:rStyle w:val="Rimandocommento"/>
        </w:rPr>
        <w:annotationRef/>
      </w:r>
      <w:r w:rsidRPr="00361328">
        <w:rPr>
          <w:lang w:val="it-IT"/>
        </w:rPr>
        <w:t>Questo era stato scritto in corsivo prima, controlla quale sia la grafia corretta.</w:t>
      </w:r>
    </w:p>
  </w:comment>
  <w:comment w:id="158" w:author="Giulia Petrovich" w:date="2019-02-17T13:23:00Z" w:initials="GP">
    <w:p w14:paraId="2B02BCD5" w14:textId="72F8BC68" w:rsidR="00617D98" w:rsidRPr="00FB06C4" w:rsidRDefault="00617D98" w:rsidP="0095346A">
      <w:pPr>
        <w:pStyle w:val="Testocommento"/>
        <w:rPr>
          <w:lang w:val="it-IT"/>
        </w:rPr>
      </w:pPr>
      <w:r>
        <w:rPr>
          <w:rStyle w:val="Rimandocommento"/>
        </w:rPr>
        <w:annotationRef/>
      </w:r>
      <w:r w:rsidRPr="00FB06C4">
        <w:rPr>
          <w:lang w:val="it-IT"/>
        </w:rPr>
        <w:t xml:space="preserve">Non capisco questo cosa voglia dire in questo contest, ma forse e’ gergo musicale. </w:t>
      </w:r>
      <w:r>
        <w:rPr>
          <w:lang w:val="it-IT"/>
        </w:rPr>
        <w:t xml:space="preserve">Forse “a continuo”? </w:t>
      </w:r>
    </w:p>
  </w:comment>
  <w:comment w:id="159" w:author="Marco Ramelli" w:date="2019-02-17T19:49:00Z" w:initials="MR">
    <w:p w14:paraId="4B60D0C0" w14:textId="732BC407" w:rsidR="00617D98" w:rsidRPr="0095346A" w:rsidRDefault="00617D98">
      <w:pPr>
        <w:pStyle w:val="Testocommento"/>
        <w:rPr>
          <w:lang w:val="it-IT"/>
        </w:rPr>
      </w:pPr>
      <w:r>
        <w:rPr>
          <w:rStyle w:val="Rimandocommento"/>
        </w:rPr>
        <w:annotationRef/>
      </w:r>
      <w:r w:rsidRPr="0095346A">
        <w:rPr>
          <w:lang w:val="it-IT"/>
        </w:rPr>
        <w:t xml:space="preserve">Meglio cambiare </w:t>
      </w:r>
      <w:r>
        <w:rPr>
          <w:lang w:val="it-IT"/>
        </w:rPr>
        <w:t>qualcosa come: ”gradually became more and more dissonance “</w:t>
      </w:r>
    </w:p>
  </w:comment>
  <w:comment w:id="160" w:author="Giulia Petrovich" w:date="2019-02-18T11:13:00Z" w:initials="GP">
    <w:p w14:paraId="3F37A70C" w14:textId="21A6FD60" w:rsidR="006026DF" w:rsidRPr="006026DF" w:rsidRDefault="006026DF">
      <w:pPr>
        <w:pStyle w:val="Testocommento"/>
        <w:rPr>
          <w:lang w:val="it-IT"/>
        </w:rPr>
      </w:pPr>
      <w:r>
        <w:rPr>
          <w:rStyle w:val="Rimandocommento"/>
        </w:rPr>
        <w:annotationRef/>
      </w:r>
      <w:r w:rsidRPr="006026DF">
        <w:rPr>
          <w:lang w:val="it-IT"/>
        </w:rPr>
        <w:t>Perfetto, corretto seguendo le indicazioni.</w:t>
      </w:r>
    </w:p>
  </w:comment>
  <w:comment w:id="163" w:author="Giulia Petrovich" w:date="2019-02-17T13:25:00Z" w:initials="GP">
    <w:p w14:paraId="2312F592" w14:textId="77777777" w:rsidR="00617D98" w:rsidRPr="00FB06C4" w:rsidRDefault="00617D98" w:rsidP="003618E2">
      <w:pPr>
        <w:pStyle w:val="Testocommento"/>
        <w:rPr>
          <w:lang w:val="it-IT"/>
        </w:rPr>
      </w:pPr>
      <w:r>
        <w:rPr>
          <w:rStyle w:val="Rimandocommento"/>
        </w:rPr>
        <w:annotationRef/>
      </w:r>
      <w:r w:rsidRPr="00FB06C4">
        <w:rPr>
          <w:lang w:val="it-IT"/>
        </w:rPr>
        <w:t>Controlla che questo debba effettivamente essere in corsivo (come sopra)</w:t>
      </w:r>
    </w:p>
  </w:comment>
  <w:comment w:id="164" w:author="Marco Ramelli" w:date="2019-02-17T19:51:00Z" w:initials="MR">
    <w:p w14:paraId="710C2877" w14:textId="31208B59" w:rsidR="00617D98" w:rsidRPr="0095346A" w:rsidRDefault="00617D98">
      <w:pPr>
        <w:pStyle w:val="Testocommento"/>
        <w:rPr>
          <w:lang w:val="it-IT"/>
        </w:rPr>
      </w:pPr>
      <w:r>
        <w:rPr>
          <w:rStyle w:val="Rimandocommento"/>
        </w:rPr>
        <w:annotationRef/>
      </w:r>
      <w:r w:rsidRPr="0095346A">
        <w:rPr>
          <w:lang w:val="it-IT"/>
        </w:rPr>
        <w:t>No</w:t>
      </w:r>
      <w:r>
        <w:rPr>
          <w:lang w:val="it-IT"/>
        </w:rPr>
        <w:t xml:space="preserve"> niente corsivo</w:t>
      </w:r>
    </w:p>
  </w:comment>
  <w:comment w:id="165" w:author="Giulia Petrovich" w:date="2019-02-17T13:25:00Z" w:initials="GP">
    <w:p w14:paraId="2963B2BD" w14:textId="77777777" w:rsidR="00617D98" w:rsidRPr="00FB06C4" w:rsidRDefault="00617D98" w:rsidP="003618E2">
      <w:pPr>
        <w:pStyle w:val="Testocommento"/>
        <w:rPr>
          <w:lang w:val="it-IT"/>
        </w:rPr>
      </w:pPr>
      <w:r>
        <w:rPr>
          <w:rStyle w:val="Rimandocommento"/>
        </w:rPr>
        <w:annotationRef/>
      </w:r>
      <w:r w:rsidRPr="00FB06C4">
        <w:rPr>
          <w:lang w:val="it-IT"/>
        </w:rPr>
        <w:t>Anche questo era in corsivo prima.</w:t>
      </w:r>
    </w:p>
  </w:comment>
  <w:comment w:id="166" w:author="Marco Ramelli" w:date="2019-02-17T19:51:00Z" w:initials="MR">
    <w:p w14:paraId="488EAD86" w14:textId="3E64200E" w:rsidR="00617D98" w:rsidRPr="0095346A" w:rsidRDefault="00617D98">
      <w:pPr>
        <w:pStyle w:val="Testocommento"/>
        <w:rPr>
          <w:lang w:val="it-IT"/>
        </w:rPr>
      </w:pPr>
      <w:r>
        <w:rPr>
          <w:rStyle w:val="Rimandocommento"/>
        </w:rPr>
        <w:annotationRef/>
      </w:r>
      <w:r>
        <w:rPr>
          <w:lang w:val="it-IT"/>
        </w:rPr>
        <w:t>Si è tutto il titolo del brano, da Homenaje in poi.</w:t>
      </w:r>
    </w:p>
  </w:comment>
  <w:comment w:id="169" w:author="Giulia Petrovich" w:date="2019-02-17T14:53:00Z" w:initials="GP">
    <w:p w14:paraId="70CCC82F" w14:textId="77777777" w:rsidR="00617D98" w:rsidRPr="002B7577" w:rsidRDefault="00617D98" w:rsidP="003618E2">
      <w:pPr>
        <w:pStyle w:val="Testocommento"/>
        <w:rPr>
          <w:lang w:val="it-IT"/>
        </w:rPr>
      </w:pPr>
      <w:r>
        <w:rPr>
          <w:rStyle w:val="Rimandocommento"/>
        </w:rPr>
        <w:annotationRef/>
      </w:r>
      <w:r w:rsidRPr="002B7577">
        <w:rPr>
          <w:lang w:val="it-IT"/>
        </w:rPr>
        <w:t xml:space="preserve">Visto che in precendenza non hai usato numeri, devi essere consistente. </w:t>
      </w:r>
    </w:p>
  </w:comment>
  <w:comment w:id="170" w:author="Marco Ramelli" w:date="2019-02-17T19:52:00Z" w:initials="MR">
    <w:p w14:paraId="222E85D1" w14:textId="3370273F" w:rsidR="00617D98" w:rsidRPr="0095346A" w:rsidRDefault="00617D98">
      <w:pPr>
        <w:pStyle w:val="Testocommento"/>
        <w:rPr>
          <w:lang w:val="it-IT"/>
        </w:rPr>
      </w:pPr>
      <w:r>
        <w:rPr>
          <w:rStyle w:val="Rimandocommento"/>
        </w:rPr>
        <w:annotationRef/>
      </w:r>
      <w:r w:rsidRPr="0095346A">
        <w:rPr>
          <w:lang w:val="it-IT"/>
        </w:rPr>
        <w:t>giusto</w:t>
      </w:r>
    </w:p>
  </w:comment>
  <w:comment w:id="171" w:author="Giulia Petrovich" w:date="2019-02-17T15:30:00Z" w:initials="GP">
    <w:p w14:paraId="418DF477" w14:textId="77777777" w:rsidR="00617D98" w:rsidRPr="004123FE" w:rsidRDefault="00617D98" w:rsidP="00BA75F2">
      <w:pPr>
        <w:pStyle w:val="Testocommento"/>
        <w:rPr>
          <w:lang w:val="it-IT"/>
        </w:rPr>
      </w:pPr>
      <w:r>
        <w:rPr>
          <w:rStyle w:val="Rimandocommento"/>
        </w:rPr>
        <w:annotationRef/>
      </w:r>
      <w:r w:rsidRPr="004123FE">
        <w:rPr>
          <w:lang w:val="it-IT"/>
        </w:rPr>
        <w:t xml:space="preserve">Io sposterei quello che riguarda la collaborazione con Foti prima di quello che riguarda la </w:t>
      </w:r>
      <w:r>
        <w:rPr>
          <w:lang w:val="it-IT"/>
        </w:rPr>
        <w:t xml:space="preserve">collaborazione con Lodi perche’ nella lista delle cose che hai fatto questo veniva prima. </w:t>
      </w:r>
    </w:p>
  </w:comment>
  <w:comment w:id="172" w:author="Marco Ramelli" w:date="2019-02-17T19:58:00Z" w:initials="MR">
    <w:p w14:paraId="7DE85517" w14:textId="797010EE" w:rsidR="00617D98" w:rsidRPr="00BA75F2" w:rsidRDefault="00617D98" w:rsidP="00BA75F2">
      <w:pPr>
        <w:pStyle w:val="Testocommento"/>
        <w:rPr>
          <w:lang w:val="it-IT"/>
        </w:rPr>
      </w:pPr>
      <w:r>
        <w:rPr>
          <w:rStyle w:val="Rimandocommento"/>
        </w:rPr>
        <w:annotationRef/>
      </w:r>
      <w:r w:rsidRPr="00BA75F2">
        <w:rPr>
          <w:lang w:val="it-IT"/>
        </w:rPr>
        <w:t>Si giusto!</w:t>
      </w:r>
      <w:r>
        <w:rPr>
          <w:lang w:val="it-IT"/>
        </w:rPr>
        <w:t xml:space="preserve"> fatto</w:t>
      </w:r>
    </w:p>
  </w:comment>
  <w:comment w:id="178" w:author="Giulia Petrovich" w:date="2019-02-17T15:38:00Z" w:initials="GP">
    <w:p w14:paraId="551547B8" w14:textId="77777777" w:rsidR="00617D98" w:rsidRPr="00BA75F2" w:rsidRDefault="00617D98" w:rsidP="00BA75F2">
      <w:pPr>
        <w:pStyle w:val="Testocommento"/>
        <w:rPr>
          <w:lang w:val="it-IT"/>
        </w:rPr>
      </w:pPr>
      <w:r>
        <w:rPr>
          <w:rStyle w:val="Rimandocommento"/>
        </w:rPr>
        <w:annotationRef/>
      </w:r>
      <w:r w:rsidRPr="00BA75F2">
        <w:rPr>
          <w:lang w:val="it-IT"/>
        </w:rPr>
        <w:t>Gia’ detto</w:t>
      </w:r>
    </w:p>
  </w:comment>
  <w:comment w:id="179" w:author="Marco Ramelli" w:date="2019-02-17T20:02:00Z" w:initials="MR">
    <w:p w14:paraId="43DAEB26" w14:textId="3782898E" w:rsidR="00617D98" w:rsidRPr="00BA75F2" w:rsidRDefault="00617D98">
      <w:pPr>
        <w:pStyle w:val="Testocommento"/>
        <w:rPr>
          <w:lang w:val="it-IT"/>
        </w:rPr>
      </w:pPr>
      <w:r>
        <w:rPr>
          <w:rStyle w:val="Rimandocommento"/>
        </w:rPr>
        <w:annotationRef/>
      </w:r>
      <w:r w:rsidRPr="00BA75F2">
        <w:rPr>
          <w:lang w:val="it-IT"/>
        </w:rPr>
        <w:t>Si</w:t>
      </w:r>
      <w:r>
        <w:rPr>
          <w:lang w:val="it-IT"/>
        </w:rPr>
        <w:t xml:space="preserve"> meglio togliere</w:t>
      </w:r>
    </w:p>
  </w:comment>
  <w:comment w:id="180" w:author="Giulia Petrovich" w:date="2019-02-18T11:18:00Z" w:initials="GP">
    <w:p w14:paraId="28F3186F" w14:textId="7074C185" w:rsidR="006026DF" w:rsidRPr="006026DF" w:rsidRDefault="006026DF">
      <w:pPr>
        <w:pStyle w:val="Testocommento"/>
        <w:rPr>
          <w:lang w:val="it-IT"/>
        </w:rPr>
      </w:pPr>
      <w:r>
        <w:rPr>
          <w:rStyle w:val="Rimandocommento"/>
        </w:rPr>
        <w:annotationRef/>
      </w:r>
      <w:r w:rsidRPr="006026DF">
        <w:rPr>
          <w:lang w:val="it-IT"/>
        </w:rPr>
        <w:t xml:space="preserve">Ah, scusa, ho reintroddotto il concetto. </w:t>
      </w:r>
      <w:r>
        <w:rPr>
          <w:lang w:val="it-IT"/>
        </w:rPr>
        <w:t xml:space="preserve">Il commento si riferiva ad una parte gia’ cancellata del testo, solo che quando guardi senza le track changes sembra che il commneto si riferisca alla frase dopo. Limitazioni di Word... </w:t>
      </w:r>
    </w:p>
  </w:comment>
  <w:comment w:id="185" w:author="Giulia Petrovich" w:date="2019-02-17T15:15:00Z" w:initials="GP">
    <w:p w14:paraId="7B28B6DF" w14:textId="77777777" w:rsidR="00617D98" w:rsidRPr="000E2453" w:rsidRDefault="00617D98" w:rsidP="003618E2">
      <w:pPr>
        <w:pStyle w:val="Testocommento"/>
        <w:rPr>
          <w:lang w:val="it-IT"/>
        </w:rPr>
      </w:pPr>
      <w:r>
        <w:rPr>
          <w:rStyle w:val="Rimandocommento"/>
        </w:rPr>
        <w:annotationRef/>
      </w:r>
      <w:r w:rsidRPr="00A507B2">
        <w:rPr>
          <w:rStyle w:val="Rimandocommento"/>
          <w:lang w:val="it-IT"/>
        </w:rPr>
        <w:t>Devi riassumenre perche’ e’ interessante</w:t>
      </w:r>
      <w:r w:rsidRPr="000E2453">
        <w:rPr>
          <w:lang w:val="it-IT"/>
        </w:rPr>
        <w:t xml:space="preserve">. </w:t>
      </w:r>
      <w:r>
        <w:rPr>
          <w:lang w:val="it-IT"/>
        </w:rPr>
        <w:t>Ho aggiunto questa frase esempio, ma scrivine un’altra che rispecchi il tuo pensiero.</w:t>
      </w:r>
    </w:p>
  </w:comment>
  <w:comment w:id="189" w:author="Giulia Petrovich" w:date="2019-02-17T15:07:00Z" w:initials="GP">
    <w:p w14:paraId="63FC7655" w14:textId="77777777" w:rsidR="00617D98" w:rsidRPr="008A006B" w:rsidRDefault="00617D98" w:rsidP="003618E2">
      <w:pPr>
        <w:pStyle w:val="Testocommento"/>
        <w:rPr>
          <w:lang w:val="it-IT"/>
        </w:rPr>
      </w:pPr>
      <w:r>
        <w:rPr>
          <w:rStyle w:val="Rimandocommento"/>
        </w:rPr>
        <w:annotationRef/>
      </w:r>
      <w:r w:rsidRPr="008A006B">
        <w:rPr>
          <w:lang w:val="it-IT"/>
        </w:rPr>
        <w:t>E’ meglio che tu qui indichi di che period</w:t>
      </w:r>
      <w:r>
        <w:rPr>
          <w:lang w:val="it-IT"/>
        </w:rPr>
        <w:t>o</w:t>
      </w:r>
      <w:r w:rsidRPr="008A006B">
        <w:rPr>
          <w:lang w:val="it-IT"/>
        </w:rPr>
        <w:t xml:space="preserve"> stai parlando.</w:t>
      </w:r>
    </w:p>
  </w:comment>
  <w:comment w:id="190" w:author="Marco Ramelli" w:date="2019-02-17T19:53:00Z" w:initials="MR">
    <w:p w14:paraId="709E6A09" w14:textId="29D9D7C5" w:rsidR="00617D98" w:rsidRPr="00BA75F2" w:rsidRDefault="00617D98">
      <w:pPr>
        <w:pStyle w:val="Testocommento"/>
        <w:rPr>
          <w:lang w:val="it-IT"/>
        </w:rPr>
      </w:pPr>
      <w:r>
        <w:rPr>
          <w:rStyle w:val="Rimandocommento"/>
        </w:rPr>
        <w:annotationRef/>
      </w:r>
      <w:r w:rsidRPr="00BA75F2">
        <w:rPr>
          <w:lang w:val="it-IT"/>
        </w:rPr>
        <w:t xml:space="preserve">Ok </w:t>
      </w:r>
    </w:p>
  </w:comment>
  <w:comment w:id="191" w:author="Giulia Petrovich" w:date="2019-02-17T15:13:00Z" w:initials="GP">
    <w:p w14:paraId="67547551" w14:textId="77777777" w:rsidR="00617D98" w:rsidRPr="000E2453" w:rsidRDefault="00617D98" w:rsidP="003618E2">
      <w:pPr>
        <w:pStyle w:val="Testocommento"/>
        <w:rPr>
          <w:lang w:val="it-IT"/>
        </w:rPr>
      </w:pPr>
      <w:r>
        <w:rPr>
          <w:rStyle w:val="Rimandocommento"/>
        </w:rPr>
        <w:annotationRef/>
      </w:r>
      <w:r w:rsidRPr="000E2453">
        <w:rPr>
          <w:lang w:val="it-IT"/>
        </w:rPr>
        <w:t xml:space="preserve">Ho aggiunto questa frase per chiudere la logica del discorso, ma forse tu ne puoi elaborare un ache rispecchi di piu’ il tuo pensiero. </w:t>
      </w:r>
      <w:r>
        <w:rPr>
          <w:lang w:val="it-IT"/>
        </w:rPr>
        <w:t>Un’osservazione: pensavo che avresti menzionato come lo strumento evolve grazie alla collaborazione, ma non lo fai. Non sarebbe interessante aggiungere una frase a proposito?</w:t>
      </w:r>
    </w:p>
  </w:comment>
  <w:comment w:id="199" w:author="Giulia Petrovich" w:date="2019-02-18T11:26:00Z" w:initials="GP">
    <w:p w14:paraId="0D46D330" w14:textId="205C85C4" w:rsidR="001C490B" w:rsidRPr="001C490B" w:rsidRDefault="001C490B">
      <w:pPr>
        <w:pStyle w:val="Testocommento"/>
        <w:rPr>
          <w:lang w:val="it-IT"/>
        </w:rPr>
      </w:pPr>
      <w:r>
        <w:rPr>
          <w:rStyle w:val="Rimandocommento"/>
        </w:rPr>
        <w:annotationRef/>
      </w:r>
      <w:r w:rsidRPr="001C490B">
        <w:rPr>
          <w:lang w:val="it-IT"/>
        </w:rPr>
        <w:t xml:space="preserve">Intendi </w:t>
      </w:r>
      <w:r w:rsidRPr="001C490B">
        <w:rPr>
          <w:spacing w:val="0"/>
          <w:lang w:val="it-IT"/>
        </w:rPr>
        <w:t>“con delicatezza” (</w:t>
      </w:r>
      <w:r>
        <w:rPr>
          <w:spacing w:val="0"/>
          <w:lang w:val="it-IT"/>
        </w:rPr>
        <w:t>sensitively</w:t>
      </w:r>
      <w:r w:rsidRPr="001C490B">
        <w:rPr>
          <w:spacing w:val="0"/>
          <w:lang w:val="it-IT"/>
        </w:rPr>
        <w:t>)</w:t>
      </w:r>
      <w:r>
        <w:rPr>
          <w:spacing w:val="0"/>
          <w:lang w:val="it-IT"/>
        </w:rPr>
        <w:t xml:space="preserve"> </w:t>
      </w:r>
      <w:r w:rsidRPr="001C490B">
        <w:rPr>
          <w:lang w:val="it-IT"/>
        </w:rPr>
        <w:t>o “significantly” (in modo significativo)</w:t>
      </w:r>
      <w:r>
        <w:rPr>
          <w:lang w:val="it-IT"/>
        </w:rPr>
        <w:t>?</w:t>
      </w:r>
    </w:p>
  </w:comment>
  <w:comment w:id="196" w:author="Marco Ramelli" w:date="2019-02-17T20:36:00Z" w:initials="MR">
    <w:p w14:paraId="4BAE4180" w14:textId="15FD5956" w:rsidR="00617D98" w:rsidRPr="001237A1" w:rsidRDefault="00617D98">
      <w:pPr>
        <w:pStyle w:val="Testocommento"/>
        <w:rPr>
          <w:lang w:val="it-IT"/>
        </w:rPr>
      </w:pPr>
      <w:r>
        <w:rPr>
          <w:rStyle w:val="Rimandocommento"/>
        </w:rPr>
        <w:annotationRef/>
      </w:r>
      <w:r w:rsidRPr="001237A1">
        <w:rPr>
          <w:lang w:val="it-IT"/>
        </w:rPr>
        <w:t xml:space="preserve">Magari è troppo lunga </w:t>
      </w:r>
      <w:r>
        <w:sym w:font="Wingdings" w:char="F04A"/>
      </w:r>
    </w:p>
  </w:comment>
  <w:comment w:id="197" w:author="Giulia Petrovich" w:date="2019-02-18T11:27:00Z" w:initials="GP">
    <w:p w14:paraId="18846D92" w14:textId="2DCFB931" w:rsidR="001C490B" w:rsidRPr="001C490B" w:rsidRDefault="001C490B">
      <w:pPr>
        <w:pStyle w:val="Testocommento"/>
        <w:rPr>
          <w:lang w:val="it-IT"/>
        </w:rPr>
      </w:pPr>
      <w:r>
        <w:rPr>
          <w:rStyle w:val="Rimandocommento"/>
        </w:rPr>
        <w:annotationRef/>
      </w:r>
      <w:r w:rsidRPr="001C490B">
        <w:rPr>
          <w:lang w:val="it-IT"/>
        </w:rPr>
        <w:t>No, va benissimo, l’ho solo cambiata un po’.</w:t>
      </w:r>
    </w:p>
  </w:comment>
  <w:comment w:id="201" w:author="Giulia Petrovich" w:date="2019-02-17T15:17:00Z" w:initials="GP">
    <w:p w14:paraId="2E25877B" w14:textId="77777777" w:rsidR="00617D98" w:rsidRPr="000E2453" w:rsidRDefault="00617D98" w:rsidP="003618E2">
      <w:pPr>
        <w:pStyle w:val="Testocommento"/>
        <w:rPr>
          <w:lang w:val="it-IT"/>
        </w:rPr>
      </w:pPr>
      <w:r>
        <w:rPr>
          <w:rStyle w:val="Rimandocommento"/>
        </w:rPr>
        <w:annotationRef/>
      </w:r>
      <w:r w:rsidRPr="000E2453">
        <w:rPr>
          <w:lang w:val="it-IT"/>
        </w:rPr>
        <w:t>Che periodo?</w:t>
      </w:r>
    </w:p>
  </w:comment>
  <w:comment w:id="202" w:author="Marco Ramelli" w:date="2019-02-17T20:00:00Z" w:initials="MR">
    <w:p w14:paraId="14D8AEF1" w14:textId="3F28F488" w:rsidR="00617D98" w:rsidRPr="00BA75F2" w:rsidRDefault="00617D98">
      <w:pPr>
        <w:pStyle w:val="Testocommento"/>
        <w:rPr>
          <w:lang w:val="it-IT"/>
        </w:rPr>
      </w:pPr>
      <w:r>
        <w:rPr>
          <w:rStyle w:val="Rimandocommento"/>
        </w:rPr>
        <w:annotationRef/>
      </w:r>
      <w:r w:rsidRPr="00BA75F2">
        <w:rPr>
          <w:lang w:val="it-IT"/>
        </w:rPr>
        <w:t>Invece che il period</w:t>
      </w:r>
      <w:r>
        <w:rPr>
          <w:lang w:val="it-IT"/>
        </w:rPr>
        <w:t>o metto a Barcellona</w:t>
      </w:r>
    </w:p>
  </w:comment>
  <w:comment w:id="203" w:author="Giulia Petrovich" w:date="2019-02-18T11:29:00Z" w:initials="GP">
    <w:p w14:paraId="4B7432FE" w14:textId="059FCE94" w:rsidR="001C490B" w:rsidRPr="0084470D" w:rsidRDefault="001C490B">
      <w:pPr>
        <w:pStyle w:val="Testocommento"/>
        <w:rPr>
          <w:lang w:val="it-IT"/>
        </w:rPr>
      </w:pPr>
      <w:r>
        <w:rPr>
          <w:rStyle w:val="Rimandocommento"/>
        </w:rPr>
        <w:annotationRef/>
      </w:r>
      <w:r w:rsidRPr="0084470D">
        <w:rPr>
          <w:lang w:val="it-IT"/>
        </w:rPr>
        <w:t>Ok, perfetto.</w:t>
      </w:r>
    </w:p>
  </w:comment>
  <w:comment w:id="222" w:author="Giulia Petrovich" w:date="2019-02-17T15:27:00Z" w:initials="GP">
    <w:p w14:paraId="70CB5877" w14:textId="77777777" w:rsidR="00617D98" w:rsidRPr="00A507B2" w:rsidRDefault="00617D98" w:rsidP="003618E2">
      <w:pPr>
        <w:pStyle w:val="Testocommento"/>
        <w:rPr>
          <w:lang w:val="it-IT"/>
        </w:rPr>
      </w:pPr>
      <w:r>
        <w:rPr>
          <w:rStyle w:val="Rimandocommento"/>
        </w:rPr>
        <w:annotationRef/>
      </w:r>
      <w:r w:rsidRPr="00A507B2">
        <w:rPr>
          <w:lang w:val="it-IT"/>
        </w:rPr>
        <w:t xml:space="preserve">Anche in questo caso io spiegherei un po’ meglio in cosa ti ha aiutato a riflettere. </w:t>
      </w:r>
      <w:r>
        <w:rPr>
          <w:lang w:val="it-IT"/>
        </w:rPr>
        <w:t>Quali aspetti della cultura catalana sono stati rivisti o ripensati o visit in modo diverso dopo aver studiato la sua figura?</w:t>
      </w:r>
    </w:p>
  </w:comment>
  <w:comment w:id="223" w:author="Marco Ramelli" w:date="2019-02-17T20:21:00Z" w:initials="MR">
    <w:p w14:paraId="5943AA2B" w14:textId="0DC74158" w:rsidR="00617D98" w:rsidRPr="00D918A6" w:rsidRDefault="00617D98">
      <w:pPr>
        <w:pStyle w:val="Testocommento"/>
        <w:rPr>
          <w:lang w:val="it-IT"/>
        </w:rPr>
      </w:pPr>
      <w:r>
        <w:rPr>
          <w:rStyle w:val="Rimandocommento"/>
        </w:rPr>
        <w:annotationRef/>
      </w:r>
      <w:r w:rsidRPr="00D918A6">
        <w:rPr>
          <w:lang w:val="it-IT"/>
        </w:rPr>
        <w:t>Ho provato ad aggiungere qualcoa.</w:t>
      </w:r>
    </w:p>
  </w:comment>
  <w:comment w:id="224" w:author="Giulia Petrovich" w:date="2019-02-18T11:38:00Z" w:initials="GP">
    <w:p w14:paraId="0240E62D" w14:textId="21C5D193" w:rsidR="00F96107" w:rsidRPr="00F96107" w:rsidRDefault="00F96107">
      <w:pPr>
        <w:pStyle w:val="Testocommento"/>
        <w:rPr>
          <w:lang w:val="it-IT"/>
        </w:rPr>
      </w:pPr>
      <w:r>
        <w:rPr>
          <w:rStyle w:val="Rimandocommento"/>
        </w:rPr>
        <w:annotationRef/>
      </w:r>
      <w:r w:rsidRPr="00F96107">
        <w:rPr>
          <w:lang w:val="it-IT"/>
        </w:rPr>
        <w:t>Perfetto, ho corretto un pochino le frasi.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CAFF3B" w15:done="0"/>
  <w15:commentEx w15:paraId="6BA7C016" w15:done="0"/>
  <w15:commentEx w15:paraId="69D0DF62" w15:paraIdParent="6BA7C016" w15:done="0"/>
  <w15:commentEx w15:paraId="1D80EB3A" w15:done="0"/>
  <w15:commentEx w15:paraId="75CCE4D0" w15:done="0"/>
  <w15:commentEx w15:paraId="5AEB0CC7" w15:paraIdParent="75CCE4D0" w15:done="0"/>
  <w15:commentEx w15:paraId="5072EA1C" w15:done="0"/>
  <w15:commentEx w15:paraId="09EAABFB" w15:paraIdParent="5072EA1C" w15:done="0"/>
  <w15:commentEx w15:paraId="638C1966" w15:done="0"/>
  <w15:commentEx w15:paraId="43954F4E" w15:paraIdParent="638C1966" w15:done="0"/>
  <w15:commentEx w15:paraId="10B7471B" w15:done="0"/>
  <w15:commentEx w15:paraId="710E0570" w15:paraIdParent="10B7471B" w15:done="0"/>
  <w15:commentEx w15:paraId="7DE1CB2B" w15:paraIdParent="10B7471B" w15:done="0"/>
  <w15:commentEx w15:paraId="622FA39C" w15:done="0"/>
  <w15:commentEx w15:paraId="58A4787A" w15:paraIdParent="622FA39C" w15:done="0"/>
  <w15:commentEx w15:paraId="38AED43C" w15:done="0"/>
  <w15:commentEx w15:paraId="104019E3" w15:paraIdParent="38AED43C" w15:done="0"/>
  <w15:commentEx w15:paraId="2610DB90" w15:done="0"/>
  <w15:commentEx w15:paraId="75ECC7EB" w15:paraIdParent="2610DB90" w15:done="0"/>
  <w15:commentEx w15:paraId="3681CB9B" w15:paraIdParent="2610DB90" w15:done="0"/>
  <w15:commentEx w15:paraId="6FC3EE03" w15:done="0"/>
  <w15:commentEx w15:paraId="7F3B138A" w15:paraIdParent="6FC3EE03" w15:done="0"/>
  <w15:commentEx w15:paraId="02035B62" w15:paraIdParent="6FC3EE03" w15:done="0"/>
  <w15:commentEx w15:paraId="4A8EECF7" w15:done="0"/>
  <w15:commentEx w15:paraId="7CEEC2AE" w15:paraIdParent="4A8EECF7" w15:done="0"/>
  <w15:commentEx w15:paraId="4F8ED815" w15:paraIdParent="4A8EECF7" w15:done="0"/>
  <w15:commentEx w15:paraId="68258D94" w15:done="0"/>
  <w15:commentEx w15:paraId="577558A7" w15:paraIdParent="68258D94" w15:done="0"/>
  <w15:commentEx w15:paraId="03B55C68" w15:done="0"/>
  <w15:commentEx w15:paraId="5FA6BC00" w15:done="0"/>
  <w15:commentEx w15:paraId="07D2A8E9" w15:paraIdParent="5FA6BC00" w15:done="0"/>
  <w15:commentEx w15:paraId="5B4720F9" w15:paraIdParent="5FA6BC00" w15:done="0"/>
  <w15:commentEx w15:paraId="1A872B03" w15:done="0"/>
  <w15:commentEx w15:paraId="70AB40F1" w15:paraIdParent="1A872B03" w15:done="0"/>
  <w15:commentEx w15:paraId="6DB5EAE0" w15:paraIdParent="1A872B03" w15:done="0"/>
  <w15:commentEx w15:paraId="4E89D1DA" w15:done="0"/>
  <w15:commentEx w15:paraId="44B6961A" w15:paraIdParent="4E89D1DA" w15:done="0"/>
  <w15:commentEx w15:paraId="4625D5F2" w15:paraIdParent="4E89D1DA" w15:done="0"/>
  <w15:commentEx w15:paraId="18448824" w15:done="0"/>
  <w15:commentEx w15:paraId="51AA6AB5" w15:paraIdParent="18448824" w15:done="0"/>
  <w15:commentEx w15:paraId="18278ECB" w15:done="0"/>
  <w15:commentEx w15:paraId="25205024" w15:paraIdParent="18278ECB" w15:done="0"/>
  <w15:commentEx w15:paraId="409DC0B0" w15:done="0"/>
  <w15:commentEx w15:paraId="2B4F6A61" w15:paraIdParent="409DC0B0" w15:done="0"/>
  <w15:commentEx w15:paraId="7EF5E997" w15:done="0"/>
  <w15:commentEx w15:paraId="18460D2A" w15:paraIdParent="7EF5E997" w15:done="0"/>
  <w15:commentEx w15:paraId="3B0F34E6" w15:done="0"/>
  <w15:commentEx w15:paraId="6E262590" w15:paraIdParent="3B0F34E6" w15:done="0"/>
  <w15:commentEx w15:paraId="516D3CE3" w15:done="0"/>
  <w15:commentEx w15:paraId="2640DFC4" w15:paraIdParent="516D3CE3" w15:done="0"/>
  <w15:commentEx w15:paraId="66C5A86E" w15:done="0"/>
  <w15:commentEx w15:paraId="70E18070" w15:paraIdParent="66C5A86E" w15:done="0"/>
  <w15:commentEx w15:paraId="47DB673E" w15:done="0"/>
  <w15:commentEx w15:paraId="04BE7EA6" w15:paraIdParent="47DB673E" w15:done="0"/>
  <w15:commentEx w15:paraId="7A5779A0" w15:paraIdParent="47DB673E" w15:done="0"/>
  <w15:commentEx w15:paraId="471482D9" w15:done="0"/>
  <w15:commentEx w15:paraId="78ECAA0D" w15:done="0"/>
  <w15:commentEx w15:paraId="1C2CE503" w15:paraIdParent="78ECAA0D" w15:done="0"/>
  <w15:commentEx w15:paraId="0550D792" w15:paraIdParent="78ECAA0D" w15:done="0"/>
  <w15:commentEx w15:paraId="2A44B227" w15:done="0"/>
  <w15:commentEx w15:paraId="7F44393D" w15:paraIdParent="2A44B227" w15:done="0"/>
  <w15:commentEx w15:paraId="28735EB5" w15:done="0"/>
  <w15:commentEx w15:paraId="42A62A55" w15:paraIdParent="28735EB5" w15:done="0"/>
  <w15:commentEx w15:paraId="083A94D4" w15:paraIdParent="28735EB5" w15:done="0"/>
  <w15:commentEx w15:paraId="6D0505BE" w15:done="0"/>
  <w15:commentEx w15:paraId="78AFD13F" w15:paraIdParent="6D0505BE" w15:done="0"/>
  <w15:commentEx w15:paraId="74BA2881" w15:done="0"/>
  <w15:commentEx w15:paraId="01A29D1B" w15:paraIdParent="74BA2881" w15:done="0"/>
  <w15:commentEx w15:paraId="43B3E6C0" w15:paraIdParent="74BA2881" w15:done="0"/>
  <w15:commentEx w15:paraId="24B0DF04" w15:done="0"/>
  <w15:commentEx w15:paraId="30686390" w15:done="0"/>
  <w15:commentEx w15:paraId="397B11E6" w15:paraIdParent="30686390" w15:done="0"/>
  <w15:commentEx w15:paraId="2FC04D40" w15:done="0"/>
  <w15:commentEx w15:paraId="379EAEF7" w15:paraIdParent="2FC04D40" w15:done="0"/>
  <w15:commentEx w15:paraId="111218F6" w15:paraIdParent="2FC04D40" w15:done="0"/>
  <w15:commentEx w15:paraId="7F606417" w15:done="0"/>
  <w15:commentEx w15:paraId="66DAC25A" w15:paraIdParent="7F606417" w15:done="0"/>
  <w15:commentEx w15:paraId="128144DD" w15:paraIdParent="7F606417" w15:done="0"/>
  <w15:commentEx w15:paraId="2FECD060" w15:done="0"/>
  <w15:commentEx w15:paraId="2B02BCD5" w15:done="0"/>
  <w15:commentEx w15:paraId="4B60D0C0" w15:paraIdParent="2B02BCD5" w15:done="0"/>
  <w15:commentEx w15:paraId="3F37A70C" w15:paraIdParent="2B02BCD5" w15:done="0"/>
  <w15:commentEx w15:paraId="2312F592" w15:done="0"/>
  <w15:commentEx w15:paraId="710C2877" w15:paraIdParent="2312F592" w15:done="0"/>
  <w15:commentEx w15:paraId="2963B2BD" w15:done="0"/>
  <w15:commentEx w15:paraId="488EAD86" w15:paraIdParent="2963B2BD" w15:done="0"/>
  <w15:commentEx w15:paraId="70CCC82F" w15:done="0"/>
  <w15:commentEx w15:paraId="222E85D1" w15:paraIdParent="70CCC82F" w15:done="0"/>
  <w15:commentEx w15:paraId="418DF477" w15:done="0"/>
  <w15:commentEx w15:paraId="7DE85517" w15:paraIdParent="418DF477" w15:done="0"/>
  <w15:commentEx w15:paraId="551547B8" w15:done="0"/>
  <w15:commentEx w15:paraId="43DAEB26" w15:paraIdParent="551547B8" w15:done="0"/>
  <w15:commentEx w15:paraId="28F3186F" w15:paraIdParent="551547B8" w15:done="0"/>
  <w15:commentEx w15:paraId="7B28B6DF" w15:done="0"/>
  <w15:commentEx w15:paraId="63FC7655" w15:done="0"/>
  <w15:commentEx w15:paraId="709E6A09" w15:paraIdParent="63FC7655" w15:done="0"/>
  <w15:commentEx w15:paraId="67547551" w15:done="0"/>
  <w15:commentEx w15:paraId="0D46D330" w15:done="0"/>
  <w15:commentEx w15:paraId="4BAE4180" w15:done="0"/>
  <w15:commentEx w15:paraId="18846D92" w15:paraIdParent="4BAE4180" w15:done="0"/>
  <w15:commentEx w15:paraId="2E25877B" w15:done="0"/>
  <w15:commentEx w15:paraId="14D8AEF1" w15:paraIdParent="2E25877B" w15:done="0"/>
  <w15:commentEx w15:paraId="4B7432FE" w15:paraIdParent="2E25877B" w15:done="0"/>
  <w15:commentEx w15:paraId="70CB5877" w15:done="0"/>
  <w15:commentEx w15:paraId="5943AA2B" w15:paraIdParent="70CB5877" w15:done="0"/>
  <w15:commentEx w15:paraId="0240E62D" w15:paraIdParent="70CB5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CAFF3B" w16cid:durableId="20151C15"/>
  <w16cid:commentId w16cid:paraId="6BA7C016" w16cid:durableId="2014088F"/>
  <w16cid:commentId w16cid:paraId="69D0DF62" w16cid:durableId="20140E71"/>
  <w16cid:commentId w16cid:paraId="1D80EB3A" w16cid:durableId="20140890"/>
  <w16cid:commentId w16cid:paraId="75CCE4D0" w16cid:durableId="20140891"/>
  <w16cid:commentId w16cid:paraId="5AEB0CC7" w16cid:durableId="20143110"/>
  <w16cid:commentId w16cid:paraId="5072EA1C" w16cid:durableId="201430A6"/>
  <w16cid:commentId w16cid:paraId="09EAABFB" w16cid:durableId="20140EB4"/>
  <w16cid:commentId w16cid:paraId="638C1966" w16cid:durableId="20140893"/>
  <w16cid:commentId w16cid:paraId="43954F4E" w16cid:durableId="2014311D"/>
  <w16cid:commentId w16cid:paraId="10B7471B" w16cid:durableId="20151BAA"/>
  <w16cid:commentId w16cid:paraId="710E0570" w16cid:durableId="20140F0E"/>
  <w16cid:commentId w16cid:paraId="7DE1CB2B" w16cid:durableId="20151BAC"/>
  <w16cid:commentId w16cid:paraId="622FA39C" w16cid:durableId="20140895"/>
  <w16cid:commentId w16cid:paraId="58A4787A" w16cid:durableId="20140896"/>
  <w16cid:commentId w16cid:paraId="38AED43C" w16cid:durableId="20140897"/>
  <w16cid:commentId w16cid:paraId="104019E3" w16cid:durableId="2014312F"/>
  <w16cid:commentId w16cid:paraId="2610DB90" w16cid:durableId="20140898"/>
  <w16cid:commentId w16cid:paraId="75ECC7EB" w16cid:durableId="20140F4E"/>
  <w16cid:commentId w16cid:paraId="3681CB9B" w16cid:durableId="20151BB3"/>
  <w16cid:commentId w16cid:paraId="6FC3EE03" w16cid:durableId="20140899"/>
  <w16cid:commentId w16cid:paraId="7F3B138A" w16cid:durableId="20140F57"/>
  <w16cid:commentId w16cid:paraId="02035B62" w16cid:durableId="20151BB6"/>
  <w16cid:commentId w16cid:paraId="4A8EECF7" w16cid:durableId="2014089A"/>
  <w16cid:commentId w16cid:paraId="7CEEC2AE" w16cid:durableId="20140F65"/>
  <w16cid:commentId w16cid:paraId="4F8ED815" w16cid:durableId="20151BB9"/>
  <w16cid:commentId w16cid:paraId="68258D94" w16cid:durableId="2014089B"/>
  <w16cid:commentId w16cid:paraId="577558A7" w16cid:durableId="20143151"/>
  <w16cid:commentId w16cid:paraId="03B55C68" w16cid:durableId="2014089C"/>
  <w16cid:commentId w16cid:paraId="5FA6BC00" w16cid:durableId="2014089D"/>
  <w16cid:commentId w16cid:paraId="07D2A8E9" w16cid:durableId="20144146"/>
  <w16cid:commentId w16cid:paraId="5B4720F9" w16cid:durableId="20151BBF"/>
  <w16cid:commentId w16cid:paraId="1A872B03" w16cid:durableId="2014089E"/>
  <w16cid:commentId w16cid:paraId="70AB40F1" w16cid:durableId="2014101F"/>
  <w16cid:commentId w16cid:paraId="6DB5EAE0" w16cid:durableId="20151BC2"/>
  <w16cid:commentId w16cid:paraId="4E89D1DA" w16cid:durableId="2014089F"/>
  <w16cid:commentId w16cid:paraId="44B6961A" w16cid:durableId="20141040"/>
  <w16cid:commentId w16cid:paraId="4625D5F2" w16cid:durableId="20151BC5"/>
  <w16cid:commentId w16cid:paraId="18448824" w16cid:durableId="201408A0"/>
  <w16cid:commentId w16cid:paraId="51AA6AB5" w16cid:durableId="2014318E"/>
  <w16cid:commentId w16cid:paraId="18278ECB" w16cid:durableId="201408A1"/>
  <w16cid:commentId w16cid:paraId="25205024" w16cid:durableId="201431A2"/>
  <w16cid:commentId w16cid:paraId="409DC0B0" w16cid:durableId="201408A2"/>
  <w16cid:commentId w16cid:paraId="2B4F6A61" w16cid:durableId="201431BA"/>
  <w16cid:commentId w16cid:paraId="7EF5E997" w16cid:durableId="201408A3"/>
  <w16cid:commentId w16cid:paraId="18460D2A" w16cid:durableId="201441EF"/>
  <w16cid:commentId w16cid:paraId="3B0F34E6" w16cid:durableId="201408A4"/>
  <w16cid:commentId w16cid:paraId="6E262590" w16cid:durableId="201431FC"/>
  <w16cid:commentId w16cid:paraId="516D3CE3" w16cid:durableId="201408A5"/>
  <w16cid:commentId w16cid:paraId="2640DFC4" w16cid:durableId="201441F6"/>
  <w16cid:commentId w16cid:paraId="66C5A86E" w16cid:durableId="201408A6"/>
  <w16cid:commentId w16cid:paraId="70E18070" w16cid:durableId="2014321D"/>
  <w16cid:commentId w16cid:paraId="47DB673E" w16cid:durableId="201408A7"/>
  <w16cid:commentId w16cid:paraId="04BE7EA6" w16cid:durableId="20143240"/>
  <w16cid:commentId w16cid:paraId="7A5779A0" w16cid:durableId="20151BD6"/>
  <w16cid:commentId w16cid:paraId="471482D9" w16cid:durableId="201408A8"/>
  <w16cid:commentId w16cid:paraId="78ECAA0D" w16cid:durableId="201408A9"/>
  <w16cid:commentId w16cid:paraId="1C2CE503" w16cid:durableId="20143464"/>
  <w16cid:commentId w16cid:paraId="0550D792" w16cid:durableId="20151BDA"/>
  <w16cid:commentId w16cid:paraId="2A44B227" w16cid:durableId="201408AA"/>
  <w16cid:commentId w16cid:paraId="7F44393D" w16cid:durableId="201434D4"/>
  <w16cid:commentId w16cid:paraId="28735EB5" w16cid:durableId="201408AB"/>
  <w16cid:commentId w16cid:paraId="42A62A55" w16cid:durableId="201434F4"/>
  <w16cid:commentId w16cid:paraId="083A94D4" w16cid:durableId="20151BDF"/>
  <w16cid:commentId w16cid:paraId="6D0505BE" w16cid:durableId="201408AC"/>
  <w16cid:commentId w16cid:paraId="78AFD13F" w16cid:durableId="20143508"/>
  <w16cid:commentId w16cid:paraId="74BA2881" w16cid:durableId="201408AD"/>
  <w16cid:commentId w16cid:paraId="01A29D1B" w16cid:durableId="20143516"/>
  <w16cid:commentId w16cid:paraId="43B3E6C0" w16cid:durableId="20151BE4"/>
  <w16cid:commentId w16cid:paraId="24B0DF04" w16cid:durableId="201408AE"/>
  <w16cid:commentId w16cid:paraId="30686390" w16cid:durableId="201408AF"/>
  <w16cid:commentId w16cid:paraId="397B11E6" w16cid:durableId="2014355E"/>
  <w16cid:commentId w16cid:paraId="2FC04D40" w16cid:durableId="20151BE8"/>
  <w16cid:commentId w16cid:paraId="379EAEF7" w16cid:durableId="20143575"/>
  <w16cid:commentId w16cid:paraId="111218F6" w16cid:durableId="20151BEA"/>
  <w16cid:commentId w16cid:paraId="7F606417" w16cid:durableId="201408B1"/>
  <w16cid:commentId w16cid:paraId="66DAC25A" w16cid:durableId="201435F9"/>
  <w16cid:commentId w16cid:paraId="128144DD" w16cid:durableId="20151BED"/>
  <w16cid:commentId w16cid:paraId="2FECD060" w16cid:durableId="201408B2"/>
  <w16cid:commentId w16cid:paraId="2B02BCD5" w16cid:durableId="201408B3"/>
  <w16cid:commentId w16cid:paraId="4B60D0C0" w16cid:durableId="20143950"/>
  <w16cid:commentId w16cid:paraId="3F37A70C" w16cid:durableId="20151BF1"/>
  <w16cid:commentId w16cid:paraId="2312F592" w16cid:durableId="201408B4"/>
  <w16cid:commentId w16cid:paraId="710C2877" w16cid:durableId="201439C8"/>
  <w16cid:commentId w16cid:paraId="2963B2BD" w16cid:durableId="201408B5"/>
  <w16cid:commentId w16cid:paraId="488EAD86" w16cid:durableId="201439D6"/>
  <w16cid:commentId w16cid:paraId="70CCC82F" w16cid:durableId="201408B6"/>
  <w16cid:commentId w16cid:paraId="222E85D1" w16cid:durableId="20143A0E"/>
  <w16cid:commentId w16cid:paraId="418DF477" w16cid:durableId="201408BC"/>
  <w16cid:commentId w16cid:paraId="7DE85517" w16cid:durableId="20143B59"/>
  <w16cid:commentId w16cid:paraId="551547B8" w16cid:durableId="201408BD"/>
  <w16cid:commentId w16cid:paraId="43DAEB26" w16cid:durableId="20143C4F"/>
  <w16cid:commentId w16cid:paraId="28F3186F" w16cid:durableId="20151BFC"/>
  <w16cid:commentId w16cid:paraId="7B28B6DF" w16cid:durableId="201408B7"/>
  <w16cid:commentId w16cid:paraId="63FC7655" w16cid:durableId="201408B8"/>
  <w16cid:commentId w16cid:paraId="709E6A09" w16cid:durableId="20143A30"/>
  <w16cid:commentId w16cid:paraId="67547551" w16cid:durableId="201408B9"/>
  <w16cid:commentId w16cid:paraId="0D46D330" w16cid:durableId="20151C01"/>
  <w16cid:commentId w16cid:paraId="4BAE4180" w16cid:durableId="2014445E"/>
  <w16cid:commentId w16cid:paraId="18846D92" w16cid:durableId="20151C03"/>
  <w16cid:commentId w16cid:paraId="2E25877B" w16cid:durableId="201408BA"/>
  <w16cid:commentId w16cid:paraId="14D8AEF1" w16cid:durableId="20143BCA"/>
  <w16cid:commentId w16cid:paraId="4B7432FE" w16cid:durableId="20151C06"/>
  <w16cid:commentId w16cid:paraId="70CB5877" w16cid:durableId="201408BB"/>
  <w16cid:commentId w16cid:paraId="5943AA2B" w16cid:durableId="201440BD"/>
  <w16cid:commentId w16cid:paraId="0240E62D" w16cid:durableId="20151C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1C8D7" w14:textId="77777777" w:rsidR="0072423E" w:rsidRDefault="0072423E" w:rsidP="003618E2">
      <w:pPr>
        <w:spacing w:after="0" w:line="240" w:lineRule="auto"/>
      </w:pPr>
      <w:r>
        <w:separator/>
      </w:r>
    </w:p>
  </w:endnote>
  <w:endnote w:type="continuationSeparator" w:id="0">
    <w:p w14:paraId="2D41FDCD" w14:textId="77777777" w:rsidR="0072423E" w:rsidRDefault="0072423E" w:rsidP="0036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boto">
    <w:altName w:val="Arial"/>
    <w:panose1 w:val="00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A4400" w14:textId="77777777" w:rsidR="00617D98" w:rsidRDefault="00617D98" w:rsidP="00E61D51">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t>v</w:t>
    </w:r>
    <w:r>
      <w:rPr>
        <w:rStyle w:val="Numeropagina"/>
      </w:rPr>
      <w:fldChar w:fldCharType="end"/>
    </w:r>
  </w:p>
  <w:p w14:paraId="6CAF99C0" w14:textId="77777777" w:rsidR="00617D98" w:rsidRDefault="00617D98" w:rsidP="00E61D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AE6EF" w14:textId="77777777" w:rsidR="0072423E" w:rsidRDefault="0072423E" w:rsidP="003618E2">
      <w:pPr>
        <w:spacing w:after="0" w:line="240" w:lineRule="auto"/>
      </w:pPr>
      <w:r>
        <w:separator/>
      </w:r>
    </w:p>
  </w:footnote>
  <w:footnote w:type="continuationSeparator" w:id="0">
    <w:p w14:paraId="2C96DF70" w14:textId="77777777" w:rsidR="0072423E" w:rsidRDefault="0072423E" w:rsidP="003618E2">
      <w:pPr>
        <w:spacing w:after="0" w:line="240" w:lineRule="auto"/>
      </w:pPr>
      <w:r>
        <w:continuationSeparator/>
      </w:r>
    </w:p>
  </w:footnote>
  <w:footnote w:id="1">
    <w:p w14:paraId="2508A8E9" w14:textId="77777777" w:rsidR="00617D98" w:rsidRDefault="00617D98" w:rsidP="003618E2">
      <w:pPr>
        <w:pStyle w:val="Testonotaapidipagina"/>
      </w:pPr>
      <w:r w:rsidRPr="00F900A7">
        <w:rPr>
          <w:rStyle w:val="Rimandonotaapidipagina"/>
        </w:rPr>
        <w:footnoteRef/>
      </w:r>
      <w:r w:rsidRPr="007367EE">
        <w:rPr>
          <w:lang w:val="en-US"/>
        </w:rPr>
        <w:t xml:space="preserve"> </w:t>
      </w:r>
      <w:r w:rsidRPr="2C9C32F3">
        <w:t xml:space="preserve">In the letter of June 5, 1972 </w:t>
      </w:r>
      <w:r>
        <w:t>f</w:t>
      </w:r>
      <w:r w:rsidRPr="2C9C32F3">
        <w:t xml:space="preserve">rom </w:t>
      </w:r>
      <w:proofErr w:type="spellStart"/>
      <w:r w:rsidRPr="2C9C32F3">
        <w:t>Gilardino</w:t>
      </w:r>
      <w:proofErr w:type="spellEnd"/>
      <w:r w:rsidRPr="2C9C32F3">
        <w:t xml:space="preserve"> to Wilson, </w:t>
      </w:r>
      <w:proofErr w:type="spellStart"/>
      <w:r w:rsidRPr="2C9C32F3">
        <w:t>Gilardino</w:t>
      </w:r>
      <w:proofErr w:type="spellEnd"/>
      <w:r w:rsidRPr="2C9C32F3">
        <w:t xml:space="preserve"> proposed </w:t>
      </w:r>
      <w:r>
        <w:t>a</w:t>
      </w:r>
      <w:r w:rsidRPr="2C9C32F3">
        <w:t xml:space="preserve"> new solution after the composer rejected a previous one. I</w:t>
      </w:r>
      <w:r>
        <w:t>nitially,</w:t>
      </w:r>
      <w:r w:rsidRPr="2C9C32F3">
        <w:t xml:space="preserve"> </w:t>
      </w:r>
      <w:proofErr w:type="spellStart"/>
      <w:r w:rsidRPr="2C9C32F3">
        <w:t>Gilardino</w:t>
      </w:r>
      <w:proofErr w:type="spellEnd"/>
      <w:r w:rsidRPr="2C9C32F3">
        <w:t xml:space="preserve"> </w:t>
      </w:r>
      <w:r>
        <w:t>suggested</w:t>
      </w:r>
      <w:r w:rsidRPr="2C9C32F3">
        <w:t xml:space="preserve"> play</w:t>
      </w:r>
      <w:r>
        <w:t>ing</w:t>
      </w:r>
      <w:r w:rsidRPr="2C9C32F3">
        <w:t xml:space="preserve"> the entire bar an octave lower. </w:t>
      </w:r>
      <w:r>
        <w:t xml:space="preserve">On the other hand, </w:t>
      </w:r>
      <w:proofErr w:type="spellStart"/>
      <w:r>
        <w:t>Gilardino’s</w:t>
      </w:r>
      <w:proofErr w:type="spellEnd"/>
      <w:r>
        <w:t xml:space="preserve"> latest solution, which he extensively explained, had</w:t>
      </w:r>
      <w:r w:rsidRPr="2C9C32F3">
        <w:t xml:space="preserve"> only the first voice one octave higher</w:t>
      </w:r>
      <w:r>
        <w:t>.</w:t>
      </w:r>
    </w:p>
  </w:footnote>
  <w:footnote w:id="2">
    <w:p w14:paraId="5844C9C9" w14:textId="77777777" w:rsidR="00617D98" w:rsidRDefault="00617D98" w:rsidP="003618E2">
      <w:pPr>
        <w:pStyle w:val="Testonotaapidipagina"/>
        <w:spacing w:line="240" w:lineRule="exact"/>
      </w:pPr>
      <w:r>
        <w:rPr>
          <w:rStyle w:val="Rimandonotaapidipagina"/>
        </w:rPr>
        <w:footnoteRef/>
      </w:r>
      <w:r w:rsidRPr="2F3D8953">
        <w:t xml:space="preserve"> </w:t>
      </w:r>
      <w:proofErr w:type="spellStart"/>
      <w:r w:rsidRPr="003115CF">
        <w:t>Joop</w:t>
      </w:r>
      <w:proofErr w:type="spellEnd"/>
      <w:r w:rsidRPr="2F3D8953">
        <w:t xml:space="preserve"> </w:t>
      </w:r>
      <w:proofErr w:type="spellStart"/>
      <w:r w:rsidRPr="003115CF">
        <w:t>Biegelaar</w:t>
      </w:r>
      <w:proofErr w:type="spellEnd"/>
      <w:r w:rsidRPr="003115CF">
        <w:t xml:space="preserve"> is a Dutch guitarist. I contacted him </w:t>
      </w:r>
      <w:r>
        <w:t>on 30</w:t>
      </w:r>
      <w:r w:rsidRPr="003115CF">
        <w:t xml:space="preserve"> January 2019 and he told me that he lived in Scotland for four years.</w:t>
      </w:r>
      <w:r w:rsidRPr="2F3D8953">
        <w:t xml:space="preserve"> He confirmed that he worked with composers during that period but he </w:t>
      </w:r>
      <w:r>
        <w:t>could not</w:t>
      </w:r>
      <w:r w:rsidRPr="2F3D8953">
        <w:t xml:space="preserve"> recall the</w:t>
      </w:r>
      <w:r>
        <w:t>ir</w:t>
      </w:r>
      <w:r w:rsidRPr="2F3D8953">
        <w:t xml:space="preserve"> names. </w:t>
      </w:r>
      <w:r>
        <w:t>P</w:t>
      </w:r>
      <w:r w:rsidRPr="2F3D8953">
        <w:t>robably</w:t>
      </w:r>
      <w:r>
        <w:t>,</w:t>
      </w:r>
      <w:r w:rsidRPr="2F3D8953">
        <w:t xml:space="preserve"> h</w:t>
      </w:r>
      <w:r w:rsidRPr="003115CF">
        <w:t xml:space="preserve">e </w:t>
      </w:r>
      <w:r>
        <w:t xml:space="preserve">did </w:t>
      </w:r>
      <w:r w:rsidRPr="003115CF">
        <w:t xml:space="preserve">collaborate with Thomas Wilson on the piece </w:t>
      </w:r>
      <w:r w:rsidRPr="2F3D8953">
        <w:rPr>
          <w:i/>
          <w:iCs/>
        </w:rPr>
        <w:t>Antoni Gaudi (pieces for guitar)</w:t>
      </w:r>
      <w:r w:rsidRPr="003115CF">
        <w:t xml:space="preserve">. </w:t>
      </w:r>
      <w:r>
        <w:t>Indeed, o</w:t>
      </w:r>
      <w:r w:rsidRPr="003115CF">
        <w:t xml:space="preserve">n the manuscript there are </w:t>
      </w:r>
      <w:r>
        <w:t xml:space="preserve">a </w:t>
      </w:r>
      <w:r w:rsidRPr="003115CF">
        <w:t>few fingerings written in pencil</w:t>
      </w:r>
      <w:r>
        <w:t xml:space="preserve"> that</w:t>
      </w:r>
      <w:r w:rsidRPr="003115CF">
        <w:t xml:space="preserve"> </w:t>
      </w:r>
      <w:proofErr w:type="spellStart"/>
      <w:r w:rsidRPr="2F3D8953">
        <w:t>Joop</w:t>
      </w:r>
      <w:proofErr w:type="spellEnd"/>
      <w:r w:rsidRPr="2F3D8953">
        <w:t xml:space="preserve"> </w:t>
      </w:r>
      <w:r>
        <w:t>thought could have been his own suggestions</w:t>
      </w:r>
      <w:r w:rsidRPr="2F3D8953">
        <w:t xml:space="preserve">. </w:t>
      </w:r>
    </w:p>
  </w:footnote>
  <w:footnote w:id="3">
    <w:p w14:paraId="61FE075F" w14:textId="77777777" w:rsidR="00617D98" w:rsidRPr="007F59DA" w:rsidRDefault="00617D98" w:rsidP="003618E2">
      <w:pPr>
        <w:pStyle w:val="Corpotesto"/>
        <w:spacing w:line="240" w:lineRule="auto"/>
        <w:rPr>
          <w:sz w:val="18"/>
          <w:szCs w:val="18"/>
        </w:rPr>
      </w:pPr>
      <w:r w:rsidRPr="00F900A7">
        <w:rPr>
          <w:rStyle w:val="Rimandonotaapidipagina"/>
        </w:rPr>
        <w:footnoteRef/>
      </w:r>
      <w:r>
        <w:rPr>
          <w:lang w:val="en-US"/>
        </w:rPr>
        <w:t xml:space="preserve"> </w:t>
      </w:r>
      <w:r w:rsidRPr="007F59DA">
        <w:rPr>
          <w:sz w:val="18"/>
          <w:szCs w:val="18"/>
        </w:rPr>
        <w:t xml:space="preserve"> I could not trace </w:t>
      </w:r>
      <w:r>
        <w:rPr>
          <w:sz w:val="18"/>
          <w:szCs w:val="18"/>
        </w:rPr>
        <w:t xml:space="preserve">down </w:t>
      </w:r>
      <w:r w:rsidRPr="007F59DA">
        <w:rPr>
          <w:sz w:val="18"/>
          <w:szCs w:val="18"/>
        </w:rPr>
        <w:t xml:space="preserve">the </w:t>
      </w:r>
      <w:r>
        <w:rPr>
          <w:sz w:val="18"/>
          <w:szCs w:val="18"/>
        </w:rPr>
        <w:t xml:space="preserve">exact date the </w:t>
      </w:r>
      <w:r w:rsidRPr="007F59DA">
        <w:rPr>
          <w:sz w:val="18"/>
          <w:szCs w:val="18"/>
        </w:rPr>
        <w:t>documentary</w:t>
      </w:r>
      <w:r>
        <w:rPr>
          <w:sz w:val="18"/>
          <w:szCs w:val="18"/>
        </w:rPr>
        <w:t xml:space="preserve"> was produced, and I did not manage to get</w:t>
      </w:r>
      <w:r w:rsidRPr="007F59DA">
        <w:rPr>
          <w:sz w:val="18"/>
          <w:szCs w:val="18"/>
        </w:rPr>
        <w:t xml:space="preserve"> further information about </w:t>
      </w:r>
      <w:r>
        <w:rPr>
          <w:sz w:val="18"/>
          <w:szCs w:val="18"/>
        </w:rPr>
        <w:t>it</w:t>
      </w:r>
      <w:r w:rsidRPr="007F59DA">
        <w:rPr>
          <w:sz w:val="18"/>
          <w:szCs w:val="18"/>
        </w:rPr>
        <w:t xml:space="preserve"> </w:t>
      </w:r>
      <w:r>
        <w:rPr>
          <w:sz w:val="18"/>
          <w:szCs w:val="18"/>
        </w:rPr>
        <w:t xml:space="preserve">in neither </w:t>
      </w:r>
      <w:r w:rsidRPr="007F59DA">
        <w:rPr>
          <w:sz w:val="18"/>
          <w:szCs w:val="18"/>
        </w:rPr>
        <w:t xml:space="preserve">Wilson’s archive </w:t>
      </w:r>
      <w:r>
        <w:rPr>
          <w:sz w:val="18"/>
          <w:szCs w:val="18"/>
        </w:rPr>
        <w:t>nor</w:t>
      </w:r>
      <w:r w:rsidRPr="007F59DA">
        <w:rPr>
          <w:sz w:val="18"/>
          <w:szCs w:val="18"/>
        </w:rPr>
        <w:t xml:space="preserve"> the BBC’s archive. </w:t>
      </w:r>
    </w:p>
    <w:p w14:paraId="696DC22B" w14:textId="77777777" w:rsidR="00617D98" w:rsidRPr="0085399D" w:rsidRDefault="00617D98" w:rsidP="003618E2">
      <w:pPr>
        <w:pStyle w:val="Testonotaapidipagina"/>
        <w:rPr>
          <w:lang w:val="en-US"/>
        </w:rPr>
      </w:pPr>
    </w:p>
  </w:footnote>
  <w:footnote w:id="4">
    <w:p w14:paraId="32BED2B9" w14:textId="77777777" w:rsidR="00617D98" w:rsidRPr="00185355" w:rsidRDefault="00617D98" w:rsidP="003618E2">
      <w:pPr>
        <w:pStyle w:val="Testonotaapidipagina"/>
        <w:rPr>
          <w:lang w:val="en-US"/>
        </w:rPr>
      </w:pPr>
      <w:r w:rsidRPr="00F900A7">
        <w:rPr>
          <w:rStyle w:val="Rimandonotaapidipagina"/>
        </w:rPr>
        <w:footnoteRef/>
      </w:r>
      <w:r w:rsidRPr="00185355">
        <w:rPr>
          <w:lang w:val="en-US"/>
        </w:rPr>
        <w:t xml:space="preserve"> </w:t>
      </w:r>
      <w:r>
        <w:rPr>
          <w:lang w:val="en-US"/>
        </w:rPr>
        <w:t>O</w:t>
      </w:r>
      <w:r w:rsidRPr="00185355">
        <w:rPr>
          <w:lang w:val="en-US"/>
        </w:rPr>
        <w:t>ther studies erroneously attribute the piece to incidental music for the radio</w:t>
      </w:r>
      <w:r>
        <w:rPr>
          <w:lang w:val="en-US"/>
        </w:rPr>
        <w:t>. Actually, also in the l</w:t>
      </w:r>
      <w:r w:rsidRPr="001C5088">
        <w:rPr>
          <w:lang w:val="en-US"/>
        </w:rPr>
        <w:t xml:space="preserve">ist of Roberto Gerhard's Manuscripts </w:t>
      </w:r>
      <w:r>
        <w:rPr>
          <w:lang w:val="en-US"/>
        </w:rPr>
        <w:t>c</w:t>
      </w:r>
      <w:r w:rsidRPr="001C5088">
        <w:rPr>
          <w:lang w:val="en-US"/>
        </w:rPr>
        <w:t xml:space="preserve">ompiled by Richard Andrewes in the Cambridge University Library </w:t>
      </w:r>
      <w:r>
        <w:rPr>
          <w:lang w:val="en-US"/>
        </w:rPr>
        <w:t xml:space="preserve">the piece is titled: </w:t>
      </w:r>
      <w:proofErr w:type="gramStart"/>
      <w:r w:rsidRPr="00FA7C0A">
        <w:rPr>
          <w:i/>
          <w:lang w:val="en-US"/>
        </w:rPr>
        <w:t>3.65  For</w:t>
      </w:r>
      <w:proofErr w:type="gramEnd"/>
      <w:r w:rsidRPr="00FA7C0A">
        <w:rPr>
          <w:i/>
          <w:lang w:val="en-US"/>
        </w:rPr>
        <w:t xml:space="preserve"> whom the bell tolls: incidental music for radio. - </w:t>
      </w:r>
      <w:proofErr w:type="spellStart"/>
      <w:r w:rsidRPr="00FA7C0A">
        <w:rPr>
          <w:i/>
          <w:lang w:val="en-US"/>
        </w:rPr>
        <w:t>Autogr</w:t>
      </w:r>
      <w:proofErr w:type="spellEnd"/>
      <w:r w:rsidRPr="00FA7C0A">
        <w:rPr>
          <w:i/>
          <w:lang w:val="en-US"/>
        </w:rPr>
        <w:t>. [1965].</w:t>
      </w:r>
      <w:r>
        <w:rPr>
          <w:lang w:val="en-US"/>
        </w:rPr>
        <w:t xml:space="preserve"> </w:t>
      </w:r>
    </w:p>
  </w:footnote>
  <w:footnote w:id="5">
    <w:p w14:paraId="5DA6DAA6" w14:textId="77777777" w:rsidR="00617D98" w:rsidRPr="005A4BCC" w:rsidRDefault="00617D98" w:rsidP="003618E2">
      <w:pPr>
        <w:pStyle w:val="Testonotaapidipagina"/>
      </w:pPr>
      <w:r w:rsidRPr="00F900A7">
        <w:rPr>
          <w:rStyle w:val="Rimandonotaapidipagina"/>
        </w:rPr>
        <w:footnoteRef/>
      </w:r>
      <w:r>
        <w:t xml:space="preserve"> </w:t>
      </w:r>
      <w:r>
        <w:rPr>
          <w:lang w:val="en-US"/>
        </w:rPr>
        <w:t xml:space="preserve">The first concerto version was made by </w:t>
      </w:r>
      <w:proofErr w:type="spellStart"/>
      <w:r>
        <w:rPr>
          <w:lang w:val="en-US"/>
        </w:rPr>
        <w:t>Meirion</w:t>
      </w:r>
      <w:proofErr w:type="spellEnd"/>
      <w:r>
        <w:rPr>
          <w:lang w:val="en-US"/>
        </w:rPr>
        <w:t xml:space="preserve"> Bowen and published in 2006 by </w:t>
      </w:r>
      <w:proofErr w:type="spellStart"/>
      <w:r>
        <w:rPr>
          <w:lang w:val="en-US"/>
        </w:rPr>
        <w:t>Tritó</w:t>
      </w:r>
      <w:proofErr w:type="spellEnd"/>
      <w:r>
        <w:rPr>
          <w:lang w:val="en-US"/>
        </w:rPr>
        <w:t xml:space="preserve">. </w:t>
      </w:r>
      <w:r>
        <w:t xml:space="preserve">In 2012, the Italian composer Bruno </w:t>
      </w:r>
      <w:proofErr w:type="spellStart"/>
      <w:r>
        <w:t>Dozza</w:t>
      </w:r>
      <w:proofErr w:type="spellEnd"/>
      <w:r>
        <w:t xml:space="preserve"> made an elaboration of the piece for string quartet and guitar. </w:t>
      </w:r>
    </w:p>
  </w:footnote>
  <w:footnote w:id="6">
    <w:p w14:paraId="651EEB2B" w14:textId="77777777" w:rsidR="00617D98" w:rsidRDefault="00617D98" w:rsidP="003618E2">
      <w:pPr>
        <w:pStyle w:val="Testonotaapidipagina"/>
      </w:pPr>
      <w:r>
        <w:rPr>
          <w:rStyle w:val="Rimandonotaapidipagina"/>
        </w:rPr>
        <w:footnoteRef/>
      </w:r>
      <w:r>
        <w:t xml:space="preserve"> In his book </w:t>
      </w:r>
      <w:r w:rsidRPr="00B6562D">
        <w:rPr>
          <w:i/>
        </w:rPr>
        <w:t xml:space="preserve">Robert Gerhard </w:t>
      </w:r>
      <w:proofErr w:type="spellStart"/>
      <w:r w:rsidRPr="00B6562D">
        <w:rPr>
          <w:i/>
        </w:rPr>
        <w:t>i</w:t>
      </w:r>
      <w:proofErr w:type="spellEnd"/>
      <w:r w:rsidRPr="00B6562D">
        <w:rPr>
          <w:i/>
        </w:rPr>
        <w:t xml:space="preserve"> la </w:t>
      </w:r>
      <w:proofErr w:type="spellStart"/>
      <w:r w:rsidRPr="00B6562D">
        <w:rPr>
          <w:i/>
        </w:rPr>
        <w:t>seva</w:t>
      </w:r>
      <w:proofErr w:type="spellEnd"/>
      <w:r w:rsidRPr="00B6562D">
        <w:rPr>
          <w:i/>
        </w:rPr>
        <w:t xml:space="preserve"> </w:t>
      </w:r>
      <w:proofErr w:type="spellStart"/>
      <w:r w:rsidRPr="00B6562D">
        <w:rPr>
          <w:i/>
        </w:rPr>
        <w:t>obra</w:t>
      </w:r>
      <w:proofErr w:type="spellEnd"/>
      <w:r>
        <w:t xml:space="preserve">, J. Homs wrote that Julian Bream did the </w:t>
      </w:r>
      <w:r w:rsidRPr="007367EE">
        <w:rPr>
          <w:i/>
          <w:iCs/>
        </w:rPr>
        <w:t>première</w:t>
      </w:r>
      <w:r w:rsidRPr="007367EE">
        <w:t xml:space="preserve"> </w:t>
      </w:r>
      <w:r>
        <w:t xml:space="preserve">in 1957 in London.  </w:t>
      </w:r>
      <w:r>
        <w:fldChar w:fldCharType="begin" w:fldLock="1"/>
      </w:r>
      <w:r>
        <w:instrText>ADDIN CSL_CITATION {"citationItems":[{"id":"ITEM-1","itemData":{"ISBN":"8433547925 9788433547927","abstract":"Homs escriu sobre la vida i obra de Robert Gerhard. ","author":[{"dropping-particle":"","family":"Homs","given":"Joaquim","non-dropping-particle":"","parse-names":false,"suffix":""}],"container-title":"Inquietud artística, núm. 27 (novembre de 1962)","id":"ITEM-1","issued":{"date-parts":[["1962"]]},"page":"3","title":"Robert Gerhard","type":"article-journal","volume":"Any VIII"},"uris":["http://www.mendeley.com/documents/?uuid=e95ff146-89a3-4009-87c5-4f4f3c4f87e3"]}],"mendeley":{"formattedCitation":"(Homs, 1962)","manualFormatting":"(Homs, 1962, p. 148)","plainTextFormattedCitation":"(Homs, 1962)","previouslyFormattedCitation":"(Homs, 1962)"},"properties":{"noteIndex":0},"schema":"https://github.com/citation-style-language/schema/raw/master/csl-citation.json"}</w:instrText>
      </w:r>
      <w:r>
        <w:fldChar w:fldCharType="separate"/>
      </w:r>
      <w:r w:rsidRPr="00B6562D">
        <w:rPr>
          <w:noProof/>
        </w:rPr>
        <w:t>(Homs, 1962</w:t>
      </w:r>
      <w:r>
        <w:rPr>
          <w:noProof/>
        </w:rPr>
        <w:t>, p. 148</w:t>
      </w:r>
      <w:r w:rsidRPr="00B6562D">
        <w:rPr>
          <w:noProof/>
        </w:rPr>
        <w:t>)</w:t>
      </w:r>
      <w:r>
        <w:fldChar w:fldCharType="end"/>
      </w:r>
    </w:p>
  </w:footnote>
  <w:footnote w:id="7">
    <w:p w14:paraId="6E30BACB" w14:textId="77777777" w:rsidR="00617D98" w:rsidRPr="007F59DA" w:rsidRDefault="00617D98" w:rsidP="003618E2">
      <w:pPr>
        <w:pStyle w:val="Testonotaapidipagina"/>
      </w:pPr>
      <w:r w:rsidRPr="00F900A7">
        <w:rPr>
          <w:rStyle w:val="Rimandonotaapidipagina"/>
        </w:rPr>
        <w:footnoteRef/>
      </w:r>
      <w:r>
        <w:t xml:space="preserve"> The incidental music </w:t>
      </w:r>
      <w:r w:rsidRPr="007F59DA">
        <w:rPr>
          <w:i/>
        </w:rPr>
        <w:t>The Revenge for Love</w:t>
      </w:r>
      <w:r>
        <w:rPr>
          <w:i/>
        </w:rPr>
        <w:t xml:space="preserve"> </w:t>
      </w:r>
      <w:r>
        <w:t xml:space="preserve">is written for three violins, viola, cello, double bass, percussion, guitar and harp. </w:t>
      </w:r>
    </w:p>
  </w:footnote>
  <w:footnote w:id="8">
    <w:p w14:paraId="5E7AE658" w14:textId="77777777" w:rsidR="00617D98" w:rsidRPr="000D2CB1" w:rsidRDefault="00617D98" w:rsidP="003618E2">
      <w:pPr>
        <w:rPr>
          <w:sz w:val="20"/>
        </w:rPr>
      </w:pPr>
      <w:r w:rsidRPr="000D2CB1">
        <w:rPr>
          <w:sz w:val="20"/>
        </w:rPr>
        <w:footnoteRef/>
      </w:r>
      <w:r>
        <w:rPr>
          <w:sz w:val="20"/>
        </w:rPr>
        <w:t xml:space="preserve"> During my first project,</w:t>
      </w:r>
      <w:r w:rsidRPr="000D2CB1">
        <w:rPr>
          <w:sz w:val="20"/>
        </w:rPr>
        <w:t xml:space="preserve"> I worked on </w:t>
      </w:r>
      <w:proofErr w:type="spellStart"/>
      <w:r w:rsidRPr="00AA525C">
        <w:rPr>
          <w:i/>
          <w:sz w:val="20"/>
        </w:rPr>
        <w:t>Coplas</w:t>
      </w:r>
      <w:proofErr w:type="spellEnd"/>
      <w:r w:rsidRPr="00AA525C">
        <w:rPr>
          <w:i/>
          <w:sz w:val="20"/>
        </w:rPr>
        <w:t xml:space="preserve"> del </w:t>
      </w:r>
      <w:proofErr w:type="spellStart"/>
      <w:r w:rsidRPr="00AA525C">
        <w:rPr>
          <w:i/>
          <w:sz w:val="20"/>
        </w:rPr>
        <w:t>ruiseñor</w:t>
      </w:r>
      <w:proofErr w:type="spellEnd"/>
      <w:r w:rsidRPr="000D2CB1">
        <w:rPr>
          <w:sz w:val="20"/>
        </w:rPr>
        <w:t xml:space="preserve"> by Thomas Wilson</w:t>
      </w:r>
      <w:r>
        <w:rPr>
          <w:sz w:val="20"/>
        </w:rPr>
        <w:t>, which</w:t>
      </w:r>
      <w:r w:rsidRPr="000D2CB1">
        <w:rPr>
          <w:sz w:val="20"/>
        </w:rPr>
        <w:t xml:space="preserve"> is an elaboration of a previous piece dedicated to Antoni </w:t>
      </w:r>
      <w:proofErr w:type="spellStart"/>
      <w:r w:rsidRPr="000D2CB1">
        <w:rPr>
          <w:sz w:val="20"/>
        </w:rPr>
        <w:t>Guadí</w:t>
      </w:r>
      <w:proofErr w:type="spellEnd"/>
      <w:r w:rsidRPr="000D2CB1">
        <w:rPr>
          <w:sz w:val="20"/>
        </w:rPr>
        <w:t xml:space="preserve">. In </w:t>
      </w:r>
      <w:r>
        <w:rPr>
          <w:sz w:val="20"/>
        </w:rPr>
        <w:t>the fourth project,</w:t>
      </w:r>
      <w:r w:rsidRPr="000D2CB1">
        <w:rPr>
          <w:sz w:val="20"/>
        </w:rPr>
        <w:t xml:space="preserve"> I worked on the m</w:t>
      </w:r>
      <w:r>
        <w:rPr>
          <w:sz w:val="20"/>
        </w:rPr>
        <w:t>usic of</w:t>
      </w:r>
      <w:r w:rsidRPr="000D2CB1">
        <w:rPr>
          <w:sz w:val="20"/>
        </w:rPr>
        <w:t xml:space="preserve"> Roberto Gerhard</w:t>
      </w:r>
      <w:r>
        <w:rPr>
          <w:sz w:val="20"/>
        </w:rPr>
        <w:t>, who</w:t>
      </w:r>
      <w:r w:rsidRPr="000D2CB1">
        <w:rPr>
          <w:sz w:val="20"/>
        </w:rPr>
        <w:t xml:space="preserve"> is one of the most renowned Catala</w:t>
      </w:r>
      <w:r>
        <w:rPr>
          <w:sz w:val="20"/>
        </w:rPr>
        <w:t>n composers.  In addition, in a</w:t>
      </w:r>
      <w:r w:rsidRPr="000D2CB1">
        <w:rPr>
          <w:sz w:val="20"/>
        </w:rPr>
        <w:t xml:space="preserve"> supplementary study</w:t>
      </w:r>
      <w:r>
        <w:rPr>
          <w:sz w:val="20"/>
        </w:rPr>
        <w:t>,</w:t>
      </w:r>
      <w:r w:rsidRPr="000D2CB1">
        <w:rPr>
          <w:sz w:val="20"/>
        </w:rPr>
        <w:t xml:space="preserve"> I recorded the complete solo music by Federico </w:t>
      </w:r>
      <w:proofErr w:type="spellStart"/>
      <w:r w:rsidRPr="000D2CB1">
        <w:rPr>
          <w:sz w:val="20"/>
        </w:rPr>
        <w:t>Mompou</w:t>
      </w:r>
      <w:proofErr w:type="spellEnd"/>
      <w:r>
        <w:rPr>
          <w:sz w:val="20"/>
        </w:rPr>
        <w:t>, a famous Catalan composer</w:t>
      </w:r>
      <w:r w:rsidRPr="000D2CB1">
        <w:rPr>
          <w:sz w:val="20"/>
        </w:rPr>
        <w:t>.</w:t>
      </w:r>
    </w:p>
    <w:p w14:paraId="2BE3ADB0" w14:textId="77777777" w:rsidR="00617D98" w:rsidRPr="007367EE" w:rsidRDefault="00617D98" w:rsidP="003618E2">
      <w:pPr>
        <w:pStyle w:val="Testonotaapidipagina"/>
        <w:rPr>
          <w:lang w:val="en-US"/>
        </w:rPr>
      </w:pPr>
    </w:p>
  </w:footnote>
  <w:footnote w:id="9">
    <w:p w14:paraId="588B0C1B" w14:textId="77777777" w:rsidR="00617D98" w:rsidRPr="009537C5" w:rsidRDefault="00617D98" w:rsidP="003618E2">
      <w:pPr>
        <w:pStyle w:val="Testonotaapidipagina"/>
        <w:rPr>
          <w:lang w:val="en-US"/>
        </w:rPr>
      </w:pPr>
      <w:r w:rsidRPr="00F900A7">
        <w:rPr>
          <w:rStyle w:val="Rimandonotaapidipagina"/>
        </w:rPr>
        <w:footnoteRef/>
      </w:r>
      <w:r w:rsidRPr="009537C5">
        <w:rPr>
          <w:lang w:val="en-US"/>
        </w:rPr>
        <w:t xml:space="preserve"> </w:t>
      </w:r>
      <w:r>
        <w:rPr>
          <w:lang w:val="en-US"/>
        </w:rPr>
        <w:t>“</w:t>
      </w:r>
      <w:r w:rsidRPr="004A6E97">
        <w:rPr>
          <w:lang w:val="en-US"/>
        </w:rPr>
        <w:t xml:space="preserve">Tom puts this down to </w:t>
      </w:r>
      <w:r>
        <w:rPr>
          <w:lang w:val="en-US"/>
        </w:rPr>
        <w:t xml:space="preserve">“a certain sympathy for the instrument” and to “checking that the chords were playable” </w:t>
      </w:r>
      <w:r>
        <w:rPr>
          <w:lang w:val="en-US"/>
        </w:rPr>
        <w:fldChar w:fldCharType="begin" w:fldLock="1"/>
      </w:r>
      <w:r>
        <w:rPr>
          <w:lang w:val="en-US"/>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2011)","plainTextFormattedCitation":"(Wilson and Griffith, 2011)","previouslyFormattedCitation":"(Wilson and Griffith, 2011)"},"properties":{"noteIndex":0},"schema":"https://github.com/citation-style-language/schema/raw/master/csl-citation.json"}</w:instrText>
      </w:r>
      <w:r>
        <w:rPr>
          <w:lang w:val="en-US"/>
        </w:rPr>
        <w:fldChar w:fldCharType="separate"/>
      </w:r>
      <w:r w:rsidRPr="00596EC6">
        <w:rPr>
          <w:noProof/>
          <w:lang w:val="en-US"/>
        </w:rPr>
        <w:t>(Wilson and Griffith, 2011)</w:t>
      </w:r>
      <w:r>
        <w:rPr>
          <w:lang w:val="en-US"/>
        </w:rPr>
        <w:fldChar w:fldCharType="end"/>
      </w:r>
    </w:p>
  </w:footnote>
  <w:footnote w:id="10">
    <w:p w14:paraId="695C5979" w14:textId="77777777" w:rsidR="00617D98" w:rsidRDefault="00617D98" w:rsidP="003618E2">
      <w:pPr>
        <w:pStyle w:val="Testonotaapidipagina"/>
      </w:pPr>
      <w:r w:rsidRPr="00F900A7">
        <w:rPr>
          <w:rStyle w:val="Rimandonotaapidipagina"/>
        </w:rPr>
        <w:footnoteRef/>
      </w:r>
      <w:r>
        <w:t xml:space="preserve"> A similar concept is expressed by Julian Anderson in a video interview for </w:t>
      </w:r>
      <w:proofErr w:type="spellStart"/>
      <w:r>
        <w:t>GuitarCoop</w:t>
      </w:r>
      <w:proofErr w:type="spellEnd"/>
      <w:r>
        <w:t xml:space="preserve">  </w:t>
      </w:r>
      <w:r>
        <w:fldChar w:fldCharType="begin" w:fldLock="1"/>
      </w:r>
      <w: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fldChar w:fldCharType="separate"/>
      </w:r>
      <w:r w:rsidRPr="00B058F5">
        <w:rPr>
          <w:noProof/>
        </w:rPr>
        <w:t>(Anderson and Zanon, 2017)</w:t>
      </w:r>
      <w:r>
        <w:fldChar w:fldCharType="end"/>
      </w:r>
      <w:r>
        <w:t>.</w:t>
      </w:r>
    </w:p>
  </w:footnote>
  <w:footnote w:id="11">
    <w:p w14:paraId="16E165DB" w14:textId="77777777" w:rsidR="00617D98" w:rsidRPr="007367EE" w:rsidRDefault="00617D98" w:rsidP="003618E2">
      <w:pPr>
        <w:rPr>
          <w:lang w:val="en-US"/>
        </w:rPr>
      </w:pPr>
      <w:r w:rsidRPr="00F900A7">
        <w:rPr>
          <w:rStyle w:val="Rimandonotaapidipagina"/>
        </w:rPr>
        <w:footnoteRef/>
      </w:r>
      <w:r w:rsidRPr="007367EE">
        <w:rPr>
          <w:lang w:val="en-US"/>
        </w:rPr>
        <w:t xml:space="preserve"> </w:t>
      </w:r>
      <w:r w:rsidRPr="00FA7C0A">
        <w:rPr>
          <w:rFonts w:eastAsia="Roboto"/>
          <w:sz w:val="18"/>
          <w:szCs w:val="18"/>
          <w:highlight w:val="white"/>
          <w:lang w:val="en-US"/>
        </w:rPr>
        <w:t>Eco distinguishes between three intentions</w:t>
      </w:r>
      <w:r>
        <w:rPr>
          <w:rFonts w:eastAsia="Roboto"/>
          <w:sz w:val="18"/>
          <w:szCs w:val="18"/>
          <w:highlight w:val="white"/>
          <w:lang w:val="en-US"/>
        </w:rPr>
        <w:t xml:space="preserve">: </w:t>
      </w:r>
      <w:r>
        <w:rPr>
          <w:rFonts w:eastAsia="Roboto"/>
          <w:sz w:val="18"/>
          <w:szCs w:val="18"/>
          <w:lang w:val="en-US"/>
        </w:rPr>
        <w:t xml:space="preserve">the </w:t>
      </w:r>
      <w:r w:rsidRPr="006406A2">
        <w:rPr>
          <w:rFonts w:eastAsia="Roboto"/>
          <w:sz w:val="18"/>
          <w:szCs w:val="18"/>
          <w:lang w:val="en-US"/>
        </w:rPr>
        <w:t>intention of the author</w:t>
      </w:r>
      <w:r>
        <w:rPr>
          <w:rFonts w:eastAsia="Roboto"/>
          <w:sz w:val="18"/>
          <w:szCs w:val="18"/>
          <w:highlight w:val="white"/>
          <w:lang w:val="en-US"/>
        </w:rPr>
        <w:t xml:space="preserve">, </w:t>
      </w:r>
      <w:r w:rsidRPr="006406A2">
        <w:rPr>
          <w:rFonts w:eastAsia="Roboto"/>
          <w:sz w:val="18"/>
          <w:szCs w:val="18"/>
          <w:lang w:val="en-US"/>
        </w:rPr>
        <w:t>intention of the interpreter</w:t>
      </w:r>
      <w:r>
        <w:rPr>
          <w:rFonts w:eastAsia="Roboto"/>
          <w:sz w:val="18"/>
          <w:szCs w:val="18"/>
          <w:lang w:val="en-US"/>
        </w:rPr>
        <w:t xml:space="preserve"> and </w:t>
      </w:r>
      <w:r w:rsidRPr="00FA7C0A">
        <w:rPr>
          <w:rFonts w:eastAsia="Roboto"/>
          <w:sz w:val="18"/>
          <w:szCs w:val="18"/>
          <w:highlight w:val="white"/>
          <w:lang w:val="en-US"/>
        </w:rPr>
        <w:t>the intention of the text. He argued that, at least for the translation, what should count is the intention of the text</w:t>
      </w:r>
      <w:r>
        <w:rPr>
          <w:rFonts w:eastAsia="Roboto"/>
          <w:sz w:val="18"/>
          <w:szCs w:val="18"/>
          <w:lang w:val="en-US"/>
        </w:rPr>
        <w:t xml:space="preserve">. </w:t>
      </w:r>
      <w:r>
        <w:rPr>
          <w:rFonts w:eastAsia="Roboto"/>
          <w:sz w:val="18"/>
          <w:szCs w:val="18"/>
          <w:lang w:val="en-US"/>
        </w:rPr>
        <w:fldChar w:fldCharType="begin" w:fldLock="1"/>
      </w:r>
      <w:r>
        <w:rPr>
          <w:rFonts w:eastAsia="Roboto"/>
          <w:sz w:val="18"/>
          <w:szCs w:val="18"/>
          <w:lang w:val="en-US"/>
        </w:rPr>
        <w:instrText>ADDIN CSL_CITATION {"citationItems":[{"id":"ITEM-1","itemData":{"author":[{"dropping-particle":"","family":"Eco","given":"Umberto","non-dropping-particle":"","parse-names":false,"suffix":""}],"id":"ITEM-1","issued":{"date-parts":[["1990"]]},"publisher":"The Tanner Lectures on Human Values","title":"Interpretation and overinterpretation: World, History, Texts","type":"paper-conference"},"uris":["http://www.mendeley.com/documents/?uuid=c7f9a1eb-934e-4b58-8b08-6dd09d8920aa"]}],"mendeley":{"formattedCitation":"(Eco, 1990)","manualFormatting":"(Eco, 1990, p. 145)","plainTextFormattedCitation":"(Eco, 1990)","previouslyFormattedCitation":"(Eco, 1990)"},"properties":{"noteIndex":0},"schema":"https://github.com/citation-style-language/schema/raw/master/csl-citation.json"}</w:instrText>
      </w:r>
      <w:r>
        <w:rPr>
          <w:rFonts w:eastAsia="Roboto"/>
          <w:sz w:val="18"/>
          <w:szCs w:val="18"/>
          <w:lang w:val="en-US"/>
        </w:rPr>
        <w:fldChar w:fldCharType="separate"/>
      </w:r>
      <w:r w:rsidRPr="006406A2">
        <w:rPr>
          <w:rFonts w:eastAsia="Roboto"/>
          <w:noProof/>
          <w:sz w:val="18"/>
          <w:szCs w:val="18"/>
          <w:lang w:val="en-US"/>
        </w:rPr>
        <w:t>(Eco, 1990</w:t>
      </w:r>
      <w:r>
        <w:rPr>
          <w:rFonts w:eastAsia="Roboto"/>
          <w:noProof/>
          <w:sz w:val="18"/>
          <w:szCs w:val="18"/>
          <w:lang w:val="en-US"/>
        </w:rPr>
        <w:t>, p. 145</w:t>
      </w:r>
      <w:r w:rsidRPr="006406A2">
        <w:rPr>
          <w:rFonts w:eastAsia="Roboto"/>
          <w:noProof/>
          <w:sz w:val="18"/>
          <w:szCs w:val="18"/>
          <w:lang w:val="en-US"/>
        </w:rPr>
        <w:t>)</w:t>
      </w:r>
      <w:r>
        <w:rPr>
          <w:rFonts w:eastAsia="Roboto"/>
          <w:sz w:val="18"/>
          <w:szCs w:val="18"/>
          <w:lang w:val="en-US"/>
        </w:rPr>
        <w:fldChar w:fldCharType="end"/>
      </w:r>
    </w:p>
  </w:footnote>
  <w:footnote w:id="12">
    <w:p w14:paraId="600D2F70" w14:textId="77777777" w:rsidR="00617D98" w:rsidRPr="007367EE" w:rsidRDefault="00617D98" w:rsidP="003618E2">
      <w:pPr>
        <w:rPr>
          <w:lang w:val="en-US"/>
        </w:rPr>
      </w:pPr>
      <w:r w:rsidRPr="00F900A7">
        <w:rPr>
          <w:rStyle w:val="Rimandonotaapidipagina"/>
        </w:rPr>
        <w:footnoteRef/>
      </w:r>
      <w:r w:rsidRPr="007367EE">
        <w:rPr>
          <w:lang w:val="en-US"/>
        </w:rPr>
        <w:t xml:space="preserve"> </w:t>
      </w:r>
      <w:r w:rsidRPr="007E12E0">
        <w:rPr>
          <w:sz w:val="18"/>
          <w:szCs w:val="18"/>
          <w:lang w:val="en-US"/>
        </w:rPr>
        <w:t xml:space="preserve">For an example, see, for instance, the revision by Angelo </w:t>
      </w:r>
      <w:proofErr w:type="spellStart"/>
      <w:r w:rsidRPr="007E12E0">
        <w:rPr>
          <w:sz w:val="18"/>
          <w:szCs w:val="18"/>
          <w:lang w:val="en-US"/>
        </w:rPr>
        <w:t>Gilardino</w:t>
      </w:r>
      <w:proofErr w:type="spellEnd"/>
      <w:r w:rsidRPr="007E12E0">
        <w:rPr>
          <w:sz w:val="18"/>
          <w:szCs w:val="18"/>
          <w:lang w:val="en-US"/>
        </w:rPr>
        <w:t xml:space="preserve"> of the ‘24 </w:t>
      </w:r>
      <w:proofErr w:type="spellStart"/>
      <w:r w:rsidRPr="007E12E0">
        <w:rPr>
          <w:sz w:val="18"/>
          <w:szCs w:val="18"/>
          <w:lang w:val="en-US"/>
        </w:rPr>
        <w:t>Caprichos</w:t>
      </w:r>
      <w:proofErr w:type="spellEnd"/>
      <w:r w:rsidRPr="007E12E0">
        <w:rPr>
          <w:sz w:val="18"/>
          <w:szCs w:val="18"/>
          <w:lang w:val="en-US"/>
        </w:rPr>
        <w:t xml:space="preserve"> de Goya per </w:t>
      </w:r>
      <w:proofErr w:type="spellStart"/>
      <w:r w:rsidRPr="007E12E0">
        <w:rPr>
          <w:sz w:val="18"/>
          <w:szCs w:val="18"/>
          <w:lang w:val="en-US"/>
        </w:rPr>
        <w:t>chitarra</w:t>
      </w:r>
      <w:proofErr w:type="spellEnd"/>
      <w:r w:rsidRPr="007E12E0">
        <w:rPr>
          <w:sz w:val="18"/>
          <w:szCs w:val="18"/>
          <w:lang w:val="en-US"/>
        </w:rPr>
        <w:t xml:space="preserve"> op. 195’ by </w:t>
      </w:r>
      <w:proofErr w:type="spellStart"/>
      <w:r w:rsidRPr="007E12E0">
        <w:rPr>
          <w:sz w:val="18"/>
          <w:szCs w:val="18"/>
          <w:lang w:val="en-US"/>
        </w:rPr>
        <w:t>Castelnuovo</w:t>
      </w:r>
      <w:proofErr w:type="spellEnd"/>
      <w:r w:rsidRPr="007E12E0">
        <w:rPr>
          <w:sz w:val="18"/>
          <w:szCs w:val="18"/>
          <w:lang w:val="en-US"/>
        </w:rPr>
        <w:t>-Tedesco.</w:t>
      </w:r>
    </w:p>
    <w:p w14:paraId="74E1D452" w14:textId="77777777" w:rsidR="00617D98" w:rsidRPr="007367EE" w:rsidRDefault="00617D98" w:rsidP="003618E2">
      <w:pPr>
        <w:rPr>
          <w:lang w:val="en-US"/>
        </w:rPr>
      </w:pPr>
    </w:p>
  </w:footnote>
  <w:footnote w:id="13">
    <w:p w14:paraId="169B3891" w14:textId="77777777" w:rsidR="00617D98" w:rsidRPr="007367EE" w:rsidRDefault="00617D98" w:rsidP="003618E2">
      <w:pPr>
        <w:rPr>
          <w:lang w:val="en-US"/>
        </w:rPr>
      </w:pPr>
      <w:r w:rsidRPr="00F900A7">
        <w:rPr>
          <w:rStyle w:val="Rimandonotaapidipagina"/>
        </w:rPr>
        <w:footnoteRef/>
      </w:r>
      <w:r w:rsidRPr="007367EE">
        <w:rPr>
          <w:lang w:val="en-US"/>
        </w:rPr>
        <w:t xml:space="preserve"> </w:t>
      </w:r>
      <w:r w:rsidRPr="00B968BA">
        <w:rPr>
          <w:i/>
          <w:sz w:val="18"/>
          <w:szCs w:val="18"/>
          <w:lang w:val="en-US"/>
        </w:rPr>
        <w:t>November 27, 2015, Fridays at One series - Stevenson Hall - Royal Conservatoire of Scotland</w:t>
      </w:r>
    </w:p>
  </w:footnote>
  <w:footnote w:id="14">
    <w:p w14:paraId="5BD5C002" w14:textId="77777777" w:rsidR="00617D98" w:rsidRPr="007367EE" w:rsidRDefault="00617D98" w:rsidP="003618E2">
      <w:pPr>
        <w:rPr>
          <w:lang w:val="en-US"/>
        </w:rPr>
      </w:pPr>
      <w:r w:rsidRPr="00F900A7">
        <w:rPr>
          <w:rStyle w:val="Rimandonotaapidipagina"/>
        </w:rPr>
        <w:footnoteRef/>
      </w:r>
      <w:r w:rsidRPr="007367EE">
        <w:rPr>
          <w:lang w:val="en-US"/>
        </w:rPr>
        <w:t xml:space="preserve"> </w:t>
      </w:r>
      <w:r w:rsidRPr="00FA7C0A">
        <w:rPr>
          <w:sz w:val="18"/>
          <w:szCs w:val="18"/>
          <w:lang w:val="en-US"/>
        </w:rPr>
        <w:t xml:space="preserve">The new title provides a new layer of meaning to the text and further information for the interpretation of the poetic level. The use of </w:t>
      </w:r>
      <w:proofErr w:type="spellStart"/>
      <w:r w:rsidRPr="00FA7C0A">
        <w:rPr>
          <w:sz w:val="18"/>
          <w:szCs w:val="18"/>
          <w:lang w:val="en-US"/>
        </w:rPr>
        <w:t>latin</w:t>
      </w:r>
      <w:proofErr w:type="spellEnd"/>
      <w:r w:rsidRPr="00FA7C0A">
        <w:rPr>
          <w:sz w:val="18"/>
          <w:szCs w:val="18"/>
          <w:lang w:val="en-US"/>
        </w:rPr>
        <w:t xml:space="preserve"> language for expressing the image of “</w:t>
      </w:r>
      <w:r w:rsidRPr="00FA7C0A">
        <w:rPr>
          <w:i/>
          <w:sz w:val="18"/>
          <w:szCs w:val="18"/>
          <w:lang w:val="en-US"/>
        </w:rPr>
        <w:t>absence of the essence”</w:t>
      </w:r>
      <w:r w:rsidRPr="00FA7C0A">
        <w:rPr>
          <w:sz w:val="18"/>
          <w:szCs w:val="18"/>
          <w:lang w:val="en-US"/>
        </w:rPr>
        <w:t xml:space="preserve"> gives a more abstract allusion to the feeling of </w:t>
      </w:r>
      <w:proofErr w:type="gramStart"/>
      <w:r w:rsidRPr="00FA7C0A">
        <w:rPr>
          <w:sz w:val="18"/>
          <w:szCs w:val="18"/>
          <w:lang w:val="en-US"/>
        </w:rPr>
        <w:t>nostalgia, and</w:t>
      </w:r>
      <w:proofErr w:type="gramEnd"/>
      <w:r w:rsidRPr="00FA7C0A">
        <w:rPr>
          <w:sz w:val="18"/>
          <w:szCs w:val="18"/>
          <w:lang w:val="en-US"/>
        </w:rPr>
        <w:t xml:space="preserve"> removed any possible </w:t>
      </w:r>
      <w:proofErr w:type="spellStart"/>
      <w:r w:rsidRPr="00FA7C0A">
        <w:rPr>
          <w:sz w:val="18"/>
          <w:szCs w:val="18"/>
          <w:lang w:val="en-US"/>
        </w:rPr>
        <w:t>folcloric</w:t>
      </w:r>
      <w:proofErr w:type="spellEnd"/>
      <w:r w:rsidRPr="00FA7C0A">
        <w:rPr>
          <w:sz w:val="18"/>
          <w:szCs w:val="18"/>
          <w:lang w:val="en-US"/>
        </w:rPr>
        <w:t xml:space="preserve"> reference.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6118"/>
    <w:multiLevelType w:val="multilevel"/>
    <w:tmpl w:val="401E3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C7425"/>
    <w:multiLevelType w:val="hybridMultilevel"/>
    <w:tmpl w:val="DAA45F6E"/>
    <w:lvl w:ilvl="0" w:tplc="24066CA0">
      <w:start w:val="1"/>
      <w:numFmt w:val="bullet"/>
      <w:lvlText w:val=""/>
      <w:lvlJc w:val="left"/>
      <w:pPr>
        <w:ind w:left="705" w:hanging="360"/>
      </w:pPr>
      <w:rPr>
        <w:rFonts w:ascii="Symbol" w:hAnsi="Symbol" w:hint="default"/>
      </w:rPr>
    </w:lvl>
    <w:lvl w:ilvl="1" w:tplc="AF9A3412" w:tentative="1">
      <w:start w:val="1"/>
      <w:numFmt w:val="bullet"/>
      <w:lvlText w:val="o"/>
      <w:lvlJc w:val="left"/>
      <w:pPr>
        <w:ind w:left="1425" w:hanging="360"/>
      </w:pPr>
      <w:rPr>
        <w:rFonts w:ascii="Courier New" w:hAnsi="Courier New" w:cs="Courier New" w:hint="default"/>
      </w:rPr>
    </w:lvl>
    <w:lvl w:ilvl="2" w:tplc="ECFAD434" w:tentative="1">
      <w:start w:val="1"/>
      <w:numFmt w:val="bullet"/>
      <w:lvlText w:val=""/>
      <w:lvlJc w:val="left"/>
      <w:pPr>
        <w:ind w:left="2145" w:hanging="360"/>
      </w:pPr>
      <w:rPr>
        <w:rFonts w:ascii="Wingdings" w:hAnsi="Wingdings" w:hint="default"/>
      </w:rPr>
    </w:lvl>
    <w:lvl w:ilvl="3" w:tplc="8F729EE0" w:tentative="1">
      <w:start w:val="1"/>
      <w:numFmt w:val="bullet"/>
      <w:lvlText w:val=""/>
      <w:lvlJc w:val="left"/>
      <w:pPr>
        <w:ind w:left="2865" w:hanging="360"/>
      </w:pPr>
      <w:rPr>
        <w:rFonts w:ascii="Symbol" w:hAnsi="Symbol" w:hint="default"/>
      </w:rPr>
    </w:lvl>
    <w:lvl w:ilvl="4" w:tplc="95824334" w:tentative="1">
      <w:start w:val="1"/>
      <w:numFmt w:val="bullet"/>
      <w:lvlText w:val="o"/>
      <w:lvlJc w:val="left"/>
      <w:pPr>
        <w:ind w:left="3585" w:hanging="360"/>
      </w:pPr>
      <w:rPr>
        <w:rFonts w:ascii="Courier New" w:hAnsi="Courier New" w:cs="Courier New" w:hint="default"/>
      </w:rPr>
    </w:lvl>
    <w:lvl w:ilvl="5" w:tplc="7C0C5AE6" w:tentative="1">
      <w:start w:val="1"/>
      <w:numFmt w:val="bullet"/>
      <w:lvlText w:val=""/>
      <w:lvlJc w:val="left"/>
      <w:pPr>
        <w:ind w:left="4305" w:hanging="360"/>
      </w:pPr>
      <w:rPr>
        <w:rFonts w:ascii="Wingdings" w:hAnsi="Wingdings" w:hint="default"/>
      </w:rPr>
    </w:lvl>
    <w:lvl w:ilvl="6" w:tplc="A69C31C2" w:tentative="1">
      <w:start w:val="1"/>
      <w:numFmt w:val="bullet"/>
      <w:lvlText w:val=""/>
      <w:lvlJc w:val="left"/>
      <w:pPr>
        <w:ind w:left="5025" w:hanging="360"/>
      </w:pPr>
      <w:rPr>
        <w:rFonts w:ascii="Symbol" w:hAnsi="Symbol" w:hint="default"/>
      </w:rPr>
    </w:lvl>
    <w:lvl w:ilvl="7" w:tplc="46CC56A4" w:tentative="1">
      <w:start w:val="1"/>
      <w:numFmt w:val="bullet"/>
      <w:lvlText w:val="o"/>
      <w:lvlJc w:val="left"/>
      <w:pPr>
        <w:ind w:left="5745" w:hanging="360"/>
      </w:pPr>
      <w:rPr>
        <w:rFonts w:ascii="Courier New" w:hAnsi="Courier New" w:cs="Courier New" w:hint="default"/>
      </w:rPr>
    </w:lvl>
    <w:lvl w:ilvl="8" w:tplc="5D0C0200" w:tentative="1">
      <w:start w:val="1"/>
      <w:numFmt w:val="bullet"/>
      <w:lvlText w:val=""/>
      <w:lvlJc w:val="left"/>
      <w:pPr>
        <w:ind w:left="6465" w:hanging="360"/>
      </w:pPr>
      <w:rPr>
        <w:rFonts w:ascii="Wingdings" w:hAnsi="Wingdings" w:hint="default"/>
      </w:rPr>
    </w:lvl>
  </w:abstractNum>
  <w:abstractNum w:abstractNumId="2" w15:restartNumberingAfterBreak="0">
    <w:nsid w:val="0F600018"/>
    <w:multiLevelType w:val="hybridMultilevel"/>
    <w:tmpl w:val="9E3A8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DD1CBF"/>
    <w:multiLevelType w:val="hybridMultilevel"/>
    <w:tmpl w:val="C7B4FE4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503A14"/>
    <w:multiLevelType w:val="hybridMultilevel"/>
    <w:tmpl w:val="BFB6346E"/>
    <w:lvl w:ilvl="0" w:tplc="716A8ED6">
      <w:start w:val="1"/>
      <w:numFmt w:val="bullet"/>
      <w:lvlText w:val=""/>
      <w:lvlJc w:val="left"/>
      <w:pPr>
        <w:ind w:left="680" w:hanging="320"/>
      </w:pPr>
      <w:rPr>
        <w:rFonts w:ascii="Symbol" w:hAnsi="Symbol" w:hint="default"/>
      </w:rPr>
    </w:lvl>
    <w:lvl w:ilvl="1" w:tplc="4492FAC6" w:tentative="1">
      <w:start w:val="1"/>
      <w:numFmt w:val="bullet"/>
      <w:lvlText w:val="o"/>
      <w:lvlJc w:val="left"/>
      <w:pPr>
        <w:ind w:left="1440" w:hanging="360"/>
      </w:pPr>
      <w:rPr>
        <w:rFonts w:ascii="Courier New" w:hAnsi="Courier New" w:cs="Courier New" w:hint="default"/>
      </w:rPr>
    </w:lvl>
    <w:lvl w:ilvl="2" w:tplc="3E6ACD20" w:tentative="1">
      <w:start w:val="1"/>
      <w:numFmt w:val="bullet"/>
      <w:lvlText w:val=""/>
      <w:lvlJc w:val="left"/>
      <w:pPr>
        <w:ind w:left="2160" w:hanging="360"/>
      </w:pPr>
      <w:rPr>
        <w:rFonts w:ascii="Wingdings" w:hAnsi="Wingdings" w:hint="default"/>
      </w:rPr>
    </w:lvl>
    <w:lvl w:ilvl="3" w:tplc="D1F2B974" w:tentative="1">
      <w:start w:val="1"/>
      <w:numFmt w:val="bullet"/>
      <w:lvlText w:val=""/>
      <w:lvlJc w:val="left"/>
      <w:pPr>
        <w:ind w:left="2880" w:hanging="360"/>
      </w:pPr>
      <w:rPr>
        <w:rFonts w:ascii="Symbol" w:hAnsi="Symbol" w:hint="default"/>
      </w:rPr>
    </w:lvl>
    <w:lvl w:ilvl="4" w:tplc="3678E62E" w:tentative="1">
      <w:start w:val="1"/>
      <w:numFmt w:val="bullet"/>
      <w:lvlText w:val="o"/>
      <w:lvlJc w:val="left"/>
      <w:pPr>
        <w:ind w:left="3600" w:hanging="360"/>
      </w:pPr>
      <w:rPr>
        <w:rFonts w:ascii="Courier New" w:hAnsi="Courier New" w:cs="Courier New" w:hint="default"/>
      </w:rPr>
    </w:lvl>
    <w:lvl w:ilvl="5" w:tplc="F970045E" w:tentative="1">
      <w:start w:val="1"/>
      <w:numFmt w:val="bullet"/>
      <w:lvlText w:val=""/>
      <w:lvlJc w:val="left"/>
      <w:pPr>
        <w:ind w:left="4320" w:hanging="360"/>
      </w:pPr>
      <w:rPr>
        <w:rFonts w:ascii="Wingdings" w:hAnsi="Wingdings" w:hint="default"/>
      </w:rPr>
    </w:lvl>
    <w:lvl w:ilvl="6" w:tplc="D0B2BD78" w:tentative="1">
      <w:start w:val="1"/>
      <w:numFmt w:val="bullet"/>
      <w:lvlText w:val=""/>
      <w:lvlJc w:val="left"/>
      <w:pPr>
        <w:ind w:left="5040" w:hanging="360"/>
      </w:pPr>
      <w:rPr>
        <w:rFonts w:ascii="Symbol" w:hAnsi="Symbol" w:hint="default"/>
      </w:rPr>
    </w:lvl>
    <w:lvl w:ilvl="7" w:tplc="37B0CBFE" w:tentative="1">
      <w:start w:val="1"/>
      <w:numFmt w:val="bullet"/>
      <w:lvlText w:val="o"/>
      <w:lvlJc w:val="left"/>
      <w:pPr>
        <w:ind w:left="5760" w:hanging="360"/>
      </w:pPr>
      <w:rPr>
        <w:rFonts w:ascii="Courier New" w:hAnsi="Courier New" w:cs="Courier New" w:hint="default"/>
      </w:rPr>
    </w:lvl>
    <w:lvl w:ilvl="8" w:tplc="832252A2" w:tentative="1">
      <w:start w:val="1"/>
      <w:numFmt w:val="bullet"/>
      <w:lvlText w:val=""/>
      <w:lvlJc w:val="left"/>
      <w:pPr>
        <w:ind w:left="6480" w:hanging="360"/>
      </w:pPr>
      <w:rPr>
        <w:rFonts w:ascii="Wingdings" w:hAnsi="Wingdings" w:hint="default"/>
      </w:rPr>
    </w:lvl>
  </w:abstractNum>
  <w:abstractNum w:abstractNumId="5" w15:restartNumberingAfterBreak="0">
    <w:nsid w:val="2EF47073"/>
    <w:multiLevelType w:val="hybridMultilevel"/>
    <w:tmpl w:val="7C7C3202"/>
    <w:lvl w:ilvl="0" w:tplc="C71ABEF2">
      <w:start w:val="1"/>
      <w:numFmt w:val="bullet"/>
      <w:lvlText w:val=""/>
      <w:lvlJc w:val="left"/>
      <w:pPr>
        <w:ind w:left="720" w:hanging="360"/>
      </w:pPr>
      <w:rPr>
        <w:rFonts w:ascii="Symbol" w:hAnsi="Symbol" w:hint="default"/>
      </w:rPr>
    </w:lvl>
    <w:lvl w:ilvl="1" w:tplc="EED88F7C" w:tentative="1">
      <w:start w:val="1"/>
      <w:numFmt w:val="bullet"/>
      <w:lvlText w:val="o"/>
      <w:lvlJc w:val="left"/>
      <w:pPr>
        <w:ind w:left="1440" w:hanging="360"/>
      </w:pPr>
      <w:rPr>
        <w:rFonts w:ascii="Courier New" w:hAnsi="Courier New" w:cs="Courier New" w:hint="default"/>
      </w:rPr>
    </w:lvl>
    <w:lvl w:ilvl="2" w:tplc="3364E8CA" w:tentative="1">
      <w:start w:val="1"/>
      <w:numFmt w:val="bullet"/>
      <w:lvlText w:val=""/>
      <w:lvlJc w:val="left"/>
      <w:pPr>
        <w:ind w:left="2160" w:hanging="360"/>
      </w:pPr>
      <w:rPr>
        <w:rFonts w:ascii="Wingdings" w:hAnsi="Wingdings" w:hint="default"/>
      </w:rPr>
    </w:lvl>
    <w:lvl w:ilvl="3" w:tplc="12F00176" w:tentative="1">
      <w:start w:val="1"/>
      <w:numFmt w:val="bullet"/>
      <w:lvlText w:val=""/>
      <w:lvlJc w:val="left"/>
      <w:pPr>
        <w:ind w:left="2880" w:hanging="360"/>
      </w:pPr>
      <w:rPr>
        <w:rFonts w:ascii="Symbol" w:hAnsi="Symbol" w:hint="default"/>
      </w:rPr>
    </w:lvl>
    <w:lvl w:ilvl="4" w:tplc="810AF9DE" w:tentative="1">
      <w:start w:val="1"/>
      <w:numFmt w:val="bullet"/>
      <w:lvlText w:val="o"/>
      <w:lvlJc w:val="left"/>
      <w:pPr>
        <w:ind w:left="3600" w:hanging="360"/>
      </w:pPr>
      <w:rPr>
        <w:rFonts w:ascii="Courier New" w:hAnsi="Courier New" w:cs="Courier New" w:hint="default"/>
      </w:rPr>
    </w:lvl>
    <w:lvl w:ilvl="5" w:tplc="72BE8070" w:tentative="1">
      <w:start w:val="1"/>
      <w:numFmt w:val="bullet"/>
      <w:lvlText w:val=""/>
      <w:lvlJc w:val="left"/>
      <w:pPr>
        <w:ind w:left="4320" w:hanging="360"/>
      </w:pPr>
      <w:rPr>
        <w:rFonts w:ascii="Wingdings" w:hAnsi="Wingdings" w:hint="default"/>
      </w:rPr>
    </w:lvl>
    <w:lvl w:ilvl="6" w:tplc="A71A44A8" w:tentative="1">
      <w:start w:val="1"/>
      <w:numFmt w:val="bullet"/>
      <w:lvlText w:val=""/>
      <w:lvlJc w:val="left"/>
      <w:pPr>
        <w:ind w:left="5040" w:hanging="360"/>
      </w:pPr>
      <w:rPr>
        <w:rFonts w:ascii="Symbol" w:hAnsi="Symbol" w:hint="default"/>
      </w:rPr>
    </w:lvl>
    <w:lvl w:ilvl="7" w:tplc="51D49078" w:tentative="1">
      <w:start w:val="1"/>
      <w:numFmt w:val="bullet"/>
      <w:lvlText w:val="o"/>
      <w:lvlJc w:val="left"/>
      <w:pPr>
        <w:ind w:left="5760" w:hanging="360"/>
      </w:pPr>
      <w:rPr>
        <w:rFonts w:ascii="Courier New" w:hAnsi="Courier New" w:cs="Courier New" w:hint="default"/>
      </w:rPr>
    </w:lvl>
    <w:lvl w:ilvl="8" w:tplc="DC00AD60" w:tentative="1">
      <w:start w:val="1"/>
      <w:numFmt w:val="bullet"/>
      <w:lvlText w:val=""/>
      <w:lvlJc w:val="left"/>
      <w:pPr>
        <w:ind w:left="6480" w:hanging="360"/>
      </w:pPr>
      <w:rPr>
        <w:rFonts w:ascii="Wingdings" w:hAnsi="Wingdings" w:hint="default"/>
      </w:rPr>
    </w:lvl>
  </w:abstractNum>
  <w:abstractNum w:abstractNumId="6" w15:restartNumberingAfterBreak="0">
    <w:nsid w:val="42DE7FD7"/>
    <w:multiLevelType w:val="multilevel"/>
    <w:tmpl w:val="3FB0A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026A6A"/>
    <w:multiLevelType w:val="hybridMultilevel"/>
    <w:tmpl w:val="61AC8020"/>
    <w:lvl w:ilvl="0" w:tplc="197CF5D8">
      <w:start w:val="1"/>
      <w:numFmt w:val="bullet"/>
      <w:lvlText w:val=""/>
      <w:lvlJc w:val="left"/>
      <w:pPr>
        <w:ind w:left="720" w:hanging="360"/>
      </w:pPr>
      <w:rPr>
        <w:rFonts w:ascii="Symbol" w:hAnsi="Symbol" w:hint="default"/>
      </w:rPr>
    </w:lvl>
    <w:lvl w:ilvl="1" w:tplc="0C3EEE34" w:tentative="1">
      <w:start w:val="1"/>
      <w:numFmt w:val="bullet"/>
      <w:lvlText w:val="o"/>
      <w:lvlJc w:val="left"/>
      <w:pPr>
        <w:ind w:left="1440" w:hanging="360"/>
      </w:pPr>
      <w:rPr>
        <w:rFonts w:ascii="Courier New" w:hAnsi="Courier New" w:cs="Courier New" w:hint="default"/>
      </w:rPr>
    </w:lvl>
    <w:lvl w:ilvl="2" w:tplc="04D269F4" w:tentative="1">
      <w:start w:val="1"/>
      <w:numFmt w:val="bullet"/>
      <w:lvlText w:val=""/>
      <w:lvlJc w:val="left"/>
      <w:pPr>
        <w:ind w:left="2160" w:hanging="360"/>
      </w:pPr>
      <w:rPr>
        <w:rFonts w:ascii="Wingdings" w:hAnsi="Wingdings" w:hint="default"/>
      </w:rPr>
    </w:lvl>
    <w:lvl w:ilvl="3" w:tplc="31863876" w:tentative="1">
      <w:start w:val="1"/>
      <w:numFmt w:val="bullet"/>
      <w:lvlText w:val=""/>
      <w:lvlJc w:val="left"/>
      <w:pPr>
        <w:ind w:left="2880" w:hanging="360"/>
      </w:pPr>
      <w:rPr>
        <w:rFonts w:ascii="Symbol" w:hAnsi="Symbol" w:hint="default"/>
      </w:rPr>
    </w:lvl>
    <w:lvl w:ilvl="4" w:tplc="6382E45A" w:tentative="1">
      <w:start w:val="1"/>
      <w:numFmt w:val="bullet"/>
      <w:lvlText w:val="o"/>
      <w:lvlJc w:val="left"/>
      <w:pPr>
        <w:ind w:left="3600" w:hanging="360"/>
      </w:pPr>
      <w:rPr>
        <w:rFonts w:ascii="Courier New" w:hAnsi="Courier New" w:cs="Courier New" w:hint="default"/>
      </w:rPr>
    </w:lvl>
    <w:lvl w:ilvl="5" w:tplc="CDF6CAFC" w:tentative="1">
      <w:start w:val="1"/>
      <w:numFmt w:val="bullet"/>
      <w:lvlText w:val=""/>
      <w:lvlJc w:val="left"/>
      <w:pPr>
        <w:ind w:left="4320" w:hanging="360"/>
      </w:pPr>
      <w:rPr>
        <w:rFonts w:ascii="Wingdings" w:hAnsi="Wingdings" w:hint="default"/>
      </w:rPr>
    </w:lvl>
    <w:lvl w:ilvl="6" w:tplc="9E0A64FA" w:tentative="1">
      <w:start w:val="1"/>
      <w:numFmt w:val="bullet"/>
      <w:lvlText w:val=""/>
      <w:lvlJc w:val="left"/>
      <w:pPr>
        <w:ind w:left="5040" w:hanging="360"/>
      </w:pPr>
      <w:rPr>
        <w:rFonts w:ascii="Symbol" w:hAnsi="Symbol" w:hint="default"/>
      </w:rPr>
    </w:lvl>
    <w:lvl w:ilvl="7" w:tplc="671ADB8E" w:tentative="1">
      <w:start w:val="1"/>
      <w:numFmt w:val="bullet"/>
      <w:lvlText w:val="o"/>
      <w:lvlJc w:val="left"/>
      <w:pPr>
        <w:ind w:left="5760" w:hanging="360"/>
      </w:pPr>
      <w:rPr>
        <w:rFonts w:ascii="Courier New" w:hAnsi="Courier New" w:cs="Courier New" w:hint="default"/>
      </w:rPr>
    </w:lvl>
    <w:lvl w:ilvl="8" w:tplc="5BEAA4C8" w:tentative="1">
      <w:start w:val="1"/>
      <w:numFmt w:val="bullet"/>
      <w:lvlText w:val=""/>
      <w:lvlJc w:val="left"/>
      <w:pPr>
        <w:ind w:left="6480" w:hanging="360"/>
      </w:pPr>
      <w:rPr>
        <w:rFonts w:ascii="Wingdings" w:hAnsi="Wingdings" w:hint="default"/>
      </w:rPr>
    </w:lvl>
  </w:abstractNum>
  <w:abstractNum w:abstractNumId="8" w15:restartNumberingAfterBreak="0">
    <w:nsid w:val="49EC393A"/>
    <w:multiLevelType w:val="multilevel"/>
    <w:tmpl w:val="26A4E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B45EE9"/>
    <w:multiLevelType w:val="hybridMultilevel"/>
    <w:tmpl w:val="C69CDE92"/>
    <w:lvl w:ilvl="0" w:tplc="3B64FF22">
      <w:start w:val="1"/>
      <w:numFmt w:val="decimal"/>
      <w:lvlText w:val="%1."/>
      <w:lvlJc w:val="left"/>
      <w:pPr>
        <w:ind w:left="720" w:hanging="360"/>
      </w:pPr>
    </w:lvl>
    <w:lvl w:ilvl="1" w:tplc="6F4C3522" w:tentative="1">
      <w:start w:val="1"/>
      <w:numFmt w:val="lowerLetter"/>
      <w:lvlText w:val="%2."/>
      <w:lvlJc w:val="left"/>
      <w:pPr>
        <w:ind w:left="1440" w:hanging="360"/>
      </w:pPr>
    </w:lvl>
    <w:lvl w:ilvl="2" w:tplc="DE2A901E" w:tentative="1">
      <w:start w:val="1"/>
      <w:numFmt w:val="lowerRoman"/>
      <w:lvlText w:val="%3."/>
      <w:lvlJc w:val="right"/>
      <w:pPr>
        <w:ind w:left="2160" w:hanging="180"/>
      </w:pPr>
    </w:lvl>
    <w:lvl w:ilvl="3" w:tplc="500EC32E" w:tentative="1">
      <w:start w:val="1"/>
      <w:numFmt w:val="decimal"/>
      <w:lvlText w:val="%4."/>
      <w:lvlJc w:val="left"/>
      <w:pPr>
        <w:ind w:left="2880" w:hanging="360"/>
      </w:pPr>
    </w:lvl>
    <w:lvl w:ilvl="4" w:tplc="63144D08" w:tentative="1">
      <w:start w:val="1"/>
      <w:numFmt w:val="lowerLetter"/>
      <w:lvlText w:val="%5."/>
      <w:lvlJc w:val="left"/>
      <w:pPr>
        <w:ind w:left="3600" w:hanging="360"/>
      </w:pPr>
    </w:lvl>
    <w:lvl w:ilvl="5" w:tplc="A6E4EC70" w:tentative="1">
      <w:start w:val="1"/>
      <w:numFmt w:val="lowerRoman"/>
      <w:lvlText w:val="%6."/>
      <w:lvlJc w:val="right"/>
      <w:pPr>
        <w:ind w:left="4320" w:hanging="180"/>
      </w:pPr>
    </w:lvl>
    <w:lvl w:ilvl="6" w:tplc="248A12EA" w:tentative="1">
      <w:start w:val="1"/>
      <w:numFmt w:val="decimal"/>
      <w:lvlText w:val="%7."/>
      <w:lvlJc w:val="left"/>
      <w:pPr>
        <w:ind w:left="5040" w:hanging="360"/>
      </w:pPr>
    </w:lvl>
    <w:lvl w:ilvl="7" w:tplc="1940F2EA" w:tentative="1">
      <w:start w:val="1"/>
      <w:numFmt w:val="lowerLetter"/>
      <w:lvlText w:val="%8."/>
      <w:lvlJc w:val="left"/>
      <w:pPr>
        <w:ind w:left="5760" w:hanging="360"/>
      </w:pPr>
    </w:lvl>
    <w:lvl w:ilvl="8" w:tplc="A60EF342" w:tentative="1">
      <w:start w:val="1"/>
      <w:numFmt w:val="lowerRoman"/>
      <w:lvlText w:val="%9."/>
      <w:lvlJc w:val="right"/>
      <w:pPr>
        <w:ind w:left="6480" w:hanging="180"/>
      </w:pPr>
    </w:lvl>
  </w:abstractNum>
  <w:abstractNum w:abstractNumId="10" w15:restartNumberingAfterBreak="0">
    <w:nsid w:val="58B55A9F"/>
    <w:multiLevelType w:val="hybridMultilevel"/>
    <w:tmpl w:val="AAB80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5D00C4"/>
    <w:multiLevelType w:val="hybridMultilevel"/>
    <w:tmpl w:val="FD682010"/>
    <w:lvl w:ilvl="0" w:tplc="C30C168A">
      <w:start w:val="1"/>
      <w:numFmt w:val="bullet"/>
      <w:lvlText w:val=""/>
      <w:lvlJc w:val="left"/>
      <w:pPr>
        <w:ind w:left="720" w:hanging="360"/>
      </w:pPr>
      <w:rPr>
        <w:rFonts w:ascii="Symbol" w:hAnsi="Symbol" w:hint="default"/>
      </w:rPr>
    </w:lvl>
    <w:lvl w:ilvl="1" w:tplc="F9167516" w:tentative="1">
      <w:start w:val="1"/>
      <w:numFmt w:val="bullet"/>
      <w:lvlText w:val="o"/>
      <w:lvlJc w:val="left"/>
      <w:pPr>
        <w:ind w:left="1440" w:hanging="360"/>
      </w:pPr>
      <w:rPr>
        <w:rFonts w:ascii="Courier New" w:hAnsi="Courier New" w:cs="Courier New" w:hint="default"/>
      </w:rPr>
    </w:lvl>
    <w:lvl w:ilvl="2" w:tplc="3C0A9B1E" w:tentative="1">
      <w:start w:val="1"/>
      <w:numFmt w:val="bullet"/>
      <w:lvlText w:val=""/>
      <w:lvlJc w:val="left"/>
      <w:pPr>
        <w:ind w:left="2160" w:hanging="360"/>
      </w:pPr>
      <w:rPr>
        <w:rFonts w:ascii="Wingdings" w:hAnsi="Wingdings" w:hint="default"/>
      </w:rPr>
    </w:lvl>
    <w:lvl w:ilvl="3" w:tplc="64CECCC4" w:tentative="1">
      <w:start w:val="1"/>
      <w:numFmt w:val="bullet"/>
      <w:lvlText w:val=""/>
      <w:lvlJc w:val="left"/>
      <w:pPr>
        <w:ind w:left="2880" w:hanging="360"/>
      </w:pPr>
      <w:rPr>
        <w:rFonts w:ascii="Symbol" w:hAnsi="Symbol" w:hint="default"/>
      </w:rPr>
    </w:lvl>
    <w:lvl w:ilvl="4" w:tplc="15BC4D14" w:tentative="1">
      <w:start w:val="1"/>
      <w:numFmt w:val="bullet"/>
      <w:lvlText w:val="o"/>
      <w:lvlJc w:val="left"/>
      <w:pPr>
        <w:ind w:left="3600" w:hanging="360"/>
      </w:pPr>
      <w:rPr>
        <w:rFonts w:ascii="Courier New" w:hAnsi="Courier New" w:cs="Courier New" w:hint="default"/>
      </w:rPr>
    </w:lvl>
    <w:lvl w:ilvl="5" w:tplc="6AA226DE" w:tentative="1">
      <w:start w:val="1"/>
      <w:numFmt w:val="bullet"/>
      <w:lvlText w:val=""/>
      <w:lvlJc w:val="left"/>
      <w:pPr>
        <w:ind w:left="4320" w:hanging="360"/>
      </w:pPr>
      <w:rPr>
        <w:rFonts w:ascii="Wingdings" w:hAnsi="Wingdings" w:hint="default"/>
      </w:rPr>
    </w:lvl>
    <w:lvl w:ilvl="6" w:tplc="799E3A94" w:tentative="1">
      <w:start w:val="1"/>
      <w:numFmt w:val="bullet"/>
      <w:lvlText w:val=""/>
      <w:lvlJc w:val="left"/>
      <w:pPr>
        <w:ind w:left="5040" w:hanging="360"/>
      </w:pPr>
      <w:rPr>
        <w:rFonts w:ascii="Symbol" w:hAnsi="Symbol" w:hint="default"/>
      </w:rPr>
    </w:lvl>
    <w:lvl w:ilvl="7" w:tplc="8D5430F4" w:tentative="1">
      <w:start w:val="1"/>
      <w:numFmt w:val="bullet"/>
      <w:lvlText w:val="o"/>
      <w:lvlJc w:val="left"/>
      <w:pPr>
        <w:ind w:left="5760" w:hanging="360"/>
      </w:pPr>
      <w:rPr>
        <w:rFonts w:ascii="Courier New" w:hAnsi="Courier New" w:cs="Courier New" w:hint="default"/>
      </w:rPr>
    </w:lvl>
    <w:lvl w:ilvl="8" w:tplc="47EED250" w:tentative="1">
      <w:start w:val="1"/>
      <w:numFmt w:val="bullet"/>
      <w:lvlText w:val=""/>
      <w:lvlJc w:val="left"/>
      <w:pPr>
        <w:ind w:left="6480" w:hanging="360"/>
      </w:pPr>
      <w:rPr>
        <w:rFonts w:ascii="Wingdings" w:hAnsi="Wingdings" w:hint="default"/>
      </w:rPr>
    </w:lvl>
  </w:abstractNum>
  <w:abstractNum w:abstractNumId="12" w15:restartNumberingAfterBreak="0">
    <w:nsid w:val="5A983478"/>
    <w:multiLevelType w:val="hybridMultilevel"/>
    <w:tmpl w:val="5080CF3E"/>
    <w:lvl w:ilvl="0" w:tplc="5E729DCE">
      <w:start w:val="1"/>
      <w:numFmt w:val="bullet"/>
      <w:lvlText w:val=""/>
      <w:lvlJc w:val="left"/>
      <w:pPr>
        <w:ind w:left="776" w:hanging="360"/>
      </w:pPr>
      <w:rPr>
        <w:rFonts w:ascii="Symbol" w:hAnsi="Symbol" w:hint="default"/>
      </w:rPr>
    </w:lvl>
    <w:lvl w:ilvl="1" w:tplc="811C727E" w:tentative="1">
      <w:start w:val="1"/>
      <w:numFmt w:val="bullet"/>
      <w:lvlText w:val="o"/>
      <w:lvlJc w:val="left"/>
      <w:pPr>
        <w:ind w:left="1496" w:hanging="360"/>
      </w:pPr>
      <w:rPr>
        <w:rFonts w:ascii="Courier New" w:hAnsi="Courier New" w:cs="Courier New" w:hint="default"/>
      </w:rPr>
    </w:lvl>
    <w:lvl w:ilvl="2" w:tplc="C018CA72" w:tentative="1">
      <w:start w:val="1"/>
      <w:numFmt w:val="bullet"/>
      <w:lvlText w:val=""/>
      <w:lvlJc w:val="left"/>
      <w:pPr>
        <w:ind w:left="2216" w:hanging="360"/>
      </w:pPr>
      <w:rPr>
        <w:rFonts w:ascii="Wingdings" w:hAnsi="Wingdings" w:hint="default"/>
      </w:rPr>
    </w:lvl>
    <w:lvl w:ilvl="3" w:tplc="092E69C0" w:tentative="1">
      <w:start w:val="1"/>
      <w:numFmt w:val="bullet"/>
      <w:lvlText w:val=""/>
      <w:lvlJc w:val="left"/>
      <w:pPr>
        <w:ind w:left="2936" w:hanging="360"/>
      </w:pPr>
      <w:rPr>
        <w:rFonts w:ascii="Symbol" w:hAnsi="Symbol" w:hint="default"/>
      </w:rPr>
    </w:lvl>
    <w:lvl w:ilvl="4" w:tplc="5D2A908E" w:tentative="1">
      <w:start w:val="1"/>
      <w:numFmt w:val="bullet"/>
      <w:lvlText w:val="o"/>
      <w:lvlJc w:val="left"/>
      <w:pPr>
        <w:ind w:left="3656" w:hanging="360"/>
      </w:pPr>
      <w:rPr>
        <w:rFonts w:ascii="Courier New" w:hAnsi="Courier New" w:cs="Courier New" w:hint="default"/>
      </w:rPr>
    </w:lvl>
    <w:lvl w:ilvl="5" w:tplc="FBB4C8B8" w:tentative="1">
      <w:start w:val="1"/>
      <w:numFmt w:val="bullet"/>
      <w:lvlText w:val=""/>
      <w:lvlJc w:val="left"/>
      <w:pPr>
        <w:ind w:left="4376" w:hanging="360"/>
      </w:pPr>
      <w:rPr>
        <w:rFonts w:ascii="Wingdings" w:hAnsi="Wingdings" w:hint="default"/>
      </w:rPr>
    </w:lvl>
    <w:lvl w:ilvl="6" w:tplc="C6286C86" w:tentative="1">
      <w:start w:val="1"/>
      <w:numFmt w:val="bullet"/>
      <w:lvlText w:val=""/>
      <w:lvlJc w:val="left"/>
      <w:pPr>
        <w:ind w:left="5096" w:hanging="360"/>
      </w:pPr>
      <w:rPr>
        <w:rFonts w:ascii="Symbol" w:hAnsi="Symbol" w:hint="default"/>
      </w:rPr>
    </w:lvl>
    <w:lvl w:ilvl="7" w:tplc="D5000B4A" w:tentative="1">
      <w:start w:val="1"/>
      <w:numFmt w:val="bullet"/>
      <w:lvlText w:val="o"/>
      <w:lvlJc w:val="left"/>
      <w:pPr>
        <w:ind w:left="5816" w:hanging="360"/>
      </w:pPr>
      <w:rPr>
        <w:rFonts w:ascii="Courier New" w:hAnsi="Courier New" w:cs="Courier New" w:hint="default"/>
      </w:rPr>
    </w:lvl>
    <w:lvl w:ilvl="8" w:tplc="78CA381E" w:tentative="1">
      <w:start w:val="1"/>
      <w:numFmt w:val="bullet"/>
      <w:lvlText w:val=""/>
      <w:lvlJc w:val="left"/>
      <w:pPr>
        <w:ind w:left="6536" w:hanging="360"/>
      </w:pPr>
      <w:rPr>
        <w:rFonts w:ascii="Wingdings" w:hAnsi="Wingdings" w:hint="default"/>
      </w:rPr>
    </w:lvl>
  </w:abstractNum>
  <w:abstractNum w:abstractNumId="13" w15:restartNumberingAfterBreak="0">
    <w:nsid w:val="6E563601"/>
    <w:multiLevelType w:val="hybridMultilevel"/>
    <w:tmpl w:val="E39EB7E8"/>
    <w:lvl w:ilvl="0" w:tplc="BBD45708">
      <w:start w:val="1"/>
      <w:numFmt w:val="bullet"/>
      <w:lvlText w:val=""/>
      <w:lvlJc w:val="left"/>
      <w:pPr>
        <w:ind w:left="720" w:hanging="360"/>
      </w:pPr>
      <w:rPr>
        <w:rFonts w:ascii="Symbol" w:hAnsi="Symbol" w:hint="default"/>
      </w:rPr>
    </w:lvl>
    <w:lvl w:ilvl="1" w:tplc="647089DC" w:tentative="1">
      <w:start w:val="1"/>
      <w:numFmt w:val="bullet"/>
      <w:lvlText w:val="o"/>
      <w:lvlJc w:val="left"/>
      <w:pPr>
        <w:ind w:left="1440" w:hanging="360"/>
      </w:pPr>
      <w:rPr>
        <w:rFonts w:ascii="Courier New" w:hAnsi="Courier New" w:cs="Courier New" w:hint="default"/>
      </w:rPr>
    </w:lvl>
    <w:lvl w:ilvl="2" w:tplc="3920E646" w:tentative="1">
      <w:start w:val="1"/>
      <w:numFmt w:val="bullet"/>
      <w:lvlText w:val=""/>
      <w:lvlJc w:val="left"/>
      <w:pPr>
        <w:ind w:left="2160" w:hanging="360"/>
      </w:pPr>
      <w:rPr>
        <w:rFonts w:ascii="Wingdings" w:hAnsi="Wingdings" w:hint="default"/>
      </w:rPr>
    </w:lvl>
    <w:lvl w:ilvl="3" w:tplc="AFC83C84" w:tentative="1">
      <w:start w:val="1"/>
      <w:numFmt w:val="bullet"/>
      <w:lvlText w:val=""/>
      <w:lvlJc w:val="left"/>
      <w:pPr>
        <w:ind w:left="2880" w:hanging="360"/>
      </w:pPr>
      <w:rPr>
        <w:rFonts w:ascii="Symbol" w:hAnsi="Symbol" w:hint="default"/>
      </w:rPr>
    </w:lvl>
    <w:lvl w:ilvl="4" w:tplc="F8848960" w:tentative="1">
      <w:start w:val="1"/>
      <w:numFmt w:val="bullet"/>
      <w:lvlText w:val="o"/>
      <w:lvlJc w:val="left"/>
      <w:pPr>
        <w:ind w:left="3600" w:hanging="360"/>
      </w:pPr>
      <w:rPr>
        <w:rFonts w:ascii="Courier New" w:hAnsi="Courier New" w:cs="Courier New" w:hint="default"/>
      </w:rPr>
    </w:lvl>
    <w:lvl w:ilvl="5" w:tplc="8FCC20E6" w:tentative="1">
      <w:start w:val="1"/>
      <w:numFmt w:val="bullet"/>
      <w:lvlText w:val=""/>
      <w:lvlJc w:val="left"/>
      <w:pPr>
        <w:ind w:left="4320" w:hanging="360"/>
      </w:pPr>
      <w:rPr>
        <w:rFonts w:ascii="Wingdings" w:hAnsi="Wingdings" w:hint="default"/>
      </w:rPr>
    </w:lvl>
    <w:lvl w:ilvl="6" w:tplc="6C962522" w:tentative="1">
      <w:start w:val="1"/>
      <w:numFmt w:val="bullet"/>
      <w:lvlText w:val=""/>
      <w:lvlJc w:val="left"/>
      <w:pPr>
        <w:ind w:left="5040" w:hanging="360"/>
      </w:pPr>
      <w:rPr>
        <w:rFonts w:ascii="Symbol" w:hAnsi="Symbol" w:hint="default"/>
      </w:rPr>
    </w:lvl>
    <w:lvl w:ilvl="7" w:tplc="EF6E0224" w:tentative="1">
      <w:start w:val="1"/>
      <w:numFmt w:val="bullet"/>
      <w:lvlText w:val="o"/>
      <w:lvlJc w:val="left"/>
      <w:pPr>
        <w:ind w:left="5760" w:hanging="360"/>
      </w:pPr>
      <w:rPr>
        <w:rFonts w:ascii="Courier New" w:hAnsi="Courier New" w:cs="Courier New" w:hint="default"/>
      </w:rPr>
    </w:lvl>
    <w:lvl w:ilvl="8" w:tplc="8BCA4CE6" w:tentative="1">
      <w:start w:val="1"/>
      <w:numFmt w:val="bullet"/>
      <w:lvlText w:val=""/>
      <w:lvlJc w:val="left"/>
      <w:pPr>
        <w:ind w:left="6480" w:hanging="360"/>
      </w:pPr>
      <w:rPr>
        <w:rFonts w:ascii="Wingdings" w:hAnsi="Wingdings" w:hint="default"/>
      </w:rPr>
    </w:lvl>
  </w:abstractNum>
  <w:abstractNum w:abstractNumId="14" w15:restartNumberingAfterBreak="0">
    <w:nsid w:val="6EDE7A0A"/>
    <w:multiLevelType w:val="multilevel"/>
    <w:tmpl w:val="50F64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A52A30"/>
    <w:multiLevelType w:val="singleLevel"/>
    <w:tmpl w:val="27D202C6"/>
    <w:lvl w:ilvl="0">
      <w:start w:val="1"/>
      <w:numFmt w:val="decimal"/>
      <w:pStyle w:val="Numeroelenco"/>
      <w:lvlText w:val="%1."/>
      <w:legacy w:legacy="1" w:legacySpace="0" w:legacyIndent="360"/>
      <w:lvlJc w:val="left"/>
      <w:pPr>
        <w:ind w:left="720" w:hanging="360"/>
      </w:pPr>
    </w:lvl>
  </w:abstractNum>
  <w:abstractNum w:abstractNumId="16" w15:restartNumberingAfterBreak="0">
    <w:nsid w:val="73DB6F8F"/>
    <w:multiLevelType w:val="hybridMultilevel"/>
    <w:tmpl w:val="FB4C288A"/>
    <w:lvl w:ilvl="0" w:tplc="99386EAE">
      <w:start w:val="1"/>
      <w:numFmt w:val="bullet"/>
      <w:lvlText w:val=""/>
      <w:lvlJc w:val="left"/>
      <w:pPr>
        <w:ind w:left="720" w:hanging="360"/>
      </w:pPr>
      <w:rPr>
        <w:rFonts w:ascii="Symbol" w:hAnsi="Symbol" w:hint="default"/>
      </w:rPr>
    </w:lvl>
    <w:lvl w:ilvl="1" w:tplc="78C81C36" w:tentative="1">
      <w:start w:val="1"/>
      <w:numFmt w:val="bullet"/>
      <w:lvlText w:val="o"/>
      <w:lvlJc w:val="left"/>
      <w:pPr>
        <w:ind w:left="1440" w:hanging="360"/>
      </w:pPr>
      <w:rPr>
        <w:rFonts w:ascii="Courier New" w:hAnsi="Courier New" w:cs="Courier New" w:hint="default"/>
      </w:rPr>
    </w:lvl>
    <w:lvl w:ilvl="2" w:tplc="BE4CE378" w:tentative="1">
      <w:start w:val="1"/>
      <w:numFmt w:val="bullet"/>
      <w:lvlText w:val=""/>
      <w:lvlJc w:val="left"/>
      <w:pPr>
        <w:ind w:left="2160" w:hanging="360"/>
      </w:pPr>
      <w:rPr>
        <w:rFonts w:ascii="Wingdings" w:hAnsi="Wingdings" w:hint="default"/>
      </w:rPr>
    </w:lvl>
    <w:lvl w:ilvl="3" w:tplc="295297AC" w:tentative="1">
      <w:start w:val="1"/>
      <w:numFmt w:val="bullet"/>
      <w:lvlText w:val=""/>
      <w:lvlJc w:val="left"/>
      <w:pPr>
        <w:ind w:left="2880" w:hanging="360"/>
      </w:pPr>
      <w:rPr>
        <w:rFonts w:ascii="Symbol" w:hAnsi="Symbol" w:hint="default"/>
      </w:rPr>
    </w:lvl>
    <w:lvl w:ilvl="4" w:tplc="15AA63CA" w:tentative="1">
      <w:start w:val="1"/>
      <w:numFmt w:val="bullet"/>
      <w:lvlText w:val="o"/>
      <w:lvlJc w:val="left"/>
      <w:pPr>
        <w:ind w:left="3600" w:hanging="360"/>
      </w:pPr>
      <w:rPr>
        <w:rFonts w:ascii="Courier New" w:hAnsi="Courier New" w:cs="Courier New" w:hint="default"/>
      </w:rPr>
    </w:lvl>
    <w:lvl w:ilvl="5" w:tplc="C346FA6E" w:tentative="1">
      <w:start w:val="1"/>
      <w:numFmt w:val="bullet"/>
      <w:lvlText w:val=""/>
      <w:lvlJc w:val="left"/>
      <w:pPr>
        <w:ind w:left="4320" w:hanging="360"/>
      </w:pPr>
      <w:rPr>
        <w:rFonts w:ascii="Wingdings" w:hAnsi="Wingdings" w:hint="default"/>
      </w:rPr>
    </w:lvl>
    <w:lvl w:ilvl="6" w:tplc="19E48DD2" w:tentative="1">
      <w:start w:val="1"/>
      <w:numFmt w:val="bullet"/>
      <w:lvlText w:val=""/>
      <w:lvlJc w:val="left"/>
      <w:pPr>
        <w:ind w:left="5040" w:hanging="360"/>
      </w:pPr>
      <w:rPr>
        <w:rFonts w:ascii="Symbol" w:hAnsi="Symbol" w:hint="default"/>
      </w:rPr>
    </w:lvl>
    <w:lvl w:ilvl="7" w:tplc="38EC2064" w:tentative="1">
      <w:start w:val="1"/>
      <w:numFmt w:val="bullet"/>
      <w:lvlText w:val="o"/>
      <w:lvlJc w:val="left"/>
      <w:pPr>
        <w:ind w:left="5760" w:hanging="360"/>
      </w:pPr>
      <w:rPr>
        <w:rFonts w:ascii="Courier New" w:hAnsi="Courier New" w:cs="Courier New" w:hint="default"/>
      </w:rPr>
    </w:lvl>
    <w:lvl w:ilvl="8" w:tplc="FE082AA2" w:tentative="1">
      <w:start w:val="1"/>
      <w:numFmt w:val="bullet"/>
      <w:lvlText w:val=""/>
      <w:lvlJc w:val="left"/>
      <w:pPr>
        <w:ind w:left="6480" w:hanging="360"/>
      </w:pPr>
      <w:rPr>
        <w:rFonts w:ascii="Wingdings" w:hAnsi="Wingdings" w:hint="default"/>
      </w:rPr>
    </w:lvl>
  </w:abstractNum>
  <w:num w:numId="1">
    <w:abstractNumId w:val="15"/>
    <w:lvlOverride w:ilvl="0">
      <w:lvl w:ilvl="0">
        <w:start w:val="1"/>
        <w:numFmt w:val="decimal"/>
        <w:pStyle w:val="Numeroelenco"/>
        <w:lvlText w:val="%1."/>
        <w:legacy w:legacy="1" w:legacySpace="0" w:legacyIndent="360"/>
        <w:lvlJc w:val="left"/>
        <w:pPr>
          <w:ind w:left="720" w:hanging="360"/>
        </w:pPr>
      </w:lvl>
    </w:lvlOverride>
  </w:num>
  <w:num w:numId="2">
    <w:abstractNumId w:val="13"/>
  </w:num>
  <w:num w:numId="3">
    <w:abstractNumId w:val="11"/>
  </w:num>
  <w:num w:numId="4">
    <w:abstractNumId w:val="10"/>
  </w:num>
  <w:num w:numId="5">
    <w:abstractNumId w:val="9"/>
  </w:num>
  <w:num w:numId="6">
    <w:abstractNumId w:val="7"/>
  </w:num>
  <w:num w:numId="7">
    <w:abstractNumId w:val="12"/>
  </w:num>
  <w:num w:numId="8">
    <w:abstractNumId w:val="5"/>
  </w:num>
  <w:num w:numId="9">
    <w:abstractNumId w:val="2"/>
  </w:num>
  <w:num w:numId="10">
    <w:abstractNumId w:val="3"/>
  </w:num>
  <w:num w:numId="11">
    <w:abstractNumId w:val="16"/>
  </w:num>
  <w:num w:numId="12">
    <w:abstractNumId w:val="1"/>
  </w:num>
  <w:num w:numId="13">
    <w:abstractNumId w:val="4"/>
  </w:num>
  <w:num w:numId="14">
    <w:abstractNumId w:val="6"/>
  </w:num>
  <w:num w:numId="15">
    <w:abstractNumId w:val="8"/>
  </w:num>
  <w:num w:numId="16">
    <w:abstractNumId w:val="0"/>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o Ramelli">
    <w15:presenceInfo w15:providerId="AD" w15:userId="S::454470@dit.ie::62bc22cb-31b0-4fa3-a0c3-7cc2adc77f86"/>
  </w15:person>
  <w15:person w15:author="Giulia Petrovich">
    <w15:presenceInfo w15:providerId="Windows Live" w15:userId="9a71370772018e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E2"/>
    <w:rsid w:val="000560ED"/>
    <w:rsid w:val="001237A1"/>
    <w:rsid w:val="001A71A2"/>
    <w:rsid w:val="001C490B"/>
    <w:rsid w:val="002855AF"/>
    <w:rsid w:val="003201E2"/>
    <w:rsid w:val="003618E2"/>
    <w:rsid w:val="004259C0"/>
    <w:rsid w:val="00473DE8"/>
    <w:rsid w:val="00573A51"/>
    <w:rsid w:val="005A7AB3"/>
    <w:rsid w:val="006026DF"/>
    <w:rsid w:val="00617D98"/>
    <w:rsid w:val="0069504A"/>
    <w:rsid w:val="0072423E"/>
    <w:rsid w:val="00773A37"/>
    <w:rsid w:val="0084470D"/>
    <w:rsid w:val="008D46EA"/>
    <w:rsid w:val="0095013C"/>
    <w:rsid w:val="0095346A"/>
    <w:rsid w:val="00B4222C"/>
    <w:rsid w:val="00BA75F2"/>
    <w:rsid w:val="00C91429"/>
    <w:rsid w:val="00D918A6"/>
    <w:rsid w:val="00DB7E82"/>
    <w:rsid w:val="00E61D51"/>
    <w:rsid w:val="00ED5988"/>
    <w:rsid w:val="00F74D0F"/>
    <w:rsid w:val="00F96107"/>
    <w:rsid w:val="00FD2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B6E3"/>
  <w15:chartTrackingRefBased/>
  <w15:docId w15:val="{6CDAED7F-4D94-4811-ADE8-5585FA68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Corpotesto"/>
    <w:link w:val="Titolo1Carattere"/>
    <w:qFormat/>
    <w:rsid w:val="003618E2"/>
    <w:pPr>
      <w:keepNext/>
      <w:keepLines/>
      <w:pageBreakBefore/>
      <w:tabs>
        <w:tab w:val="right" w:pos="8640"/>
      </w:tabs>
      <w:spacing w:after="700" w:line="360" w:lineRule="auto"/>
      <w:jc w:val="center"/>
      <w:outlineLvl w:val="0"/>
    </w:pPr>
    <w:rPr>
      <w:rFonts w:ascii="Times" w:eastAsia="Times New Roman" w:hAnsi="Times" w:cs="Times New Roman"/>
      <w:caps/>
      <w:spacing w:val="10"/>
      <w:kern w:val="28"/>
      <w:sz w:val="24"/>
      <w:szCs w:val="20"/>
    </w:rPr>
  </w:style>
  <w:style w:type="paragraph" w:styleId="Titolo2">
    <w:name w:val="heading 2"/>
    <w:basedOn w:val="Titolo4"/>
    <w:next w:val="Corpotesto"/>
    <w:link w:val="Titolo2Carattere"/>
    <w:qFormat/>
    <w:rsid w:val="003618E2"/>
    <w:pPr>
      <w:outlineLvl w:val="1"/>
    </w:pPr>
  </w:style>
  <w:style w:type="paragraph" w:styleId="Titolo3">
    <w:name w:val="heading 3"/>
    <w:basedOn w:val="Titolo2"/>
    <w:next w:val="Corpotesto"/>
    <w:link w:val="Titolo3Carattere"/>
    <w:qFormat/>
    <w:rsid w:val="003618E2"/>
    <w:pPr>
      <w:outlineLvl w:val="2"/>
    </w:pPr>
  </w:style>
  <w:style w:type="paragraph" w:styleId="Titolo4">
    <w:name w:val="heading 4"/>
    <w:basedOn w:val="Normale"/>
    <w:next w:val="Corpotesto"/>
    <w:link w:val="Titolo4Carattere"/>
    <w:qFormat/>
    <w:rsid w:val="003618E2"/>
    <w:pPr>
      <w:keepNext/>
      <w:keepLines/>
      <w:tabs>
        <w:tab w:val="right" w:pos="8640"/>
      </w:tabs>
      <w:spacing w:after="280" w:line="360" w:lineRule="auto"/>
      <w:outlineLvl w:val="3"/>
    </w:pPr>
    <w:rPr>
      <w:rFonts w:ascii="Times" w:eastAsia="Times New Roman" w:hAnsi="Times" w:cs="Times New Roman"/>
      <w:b/>
      <w:spacing w:val="-2"/>
      <w:kern w:val="28"/>
      <w:sz w:val="24"/>
      <w:szCs w:val="20"/>
    </w:rPr>
  </w:style>
  <w:style w:type="paragraph" w:styleId="Titolo5">
    <w:name w:val="heading 5"/>
    <w:basedOn w:val="Normale"/>
    <w:next w:val="Corpotesto"/>
    <w:link w:val="Titolo5Carattere"/>
    <w:qFormat/>
    <w:rsid w:val="003618E2"/>
    <w:pPr>
      <w:keepNext/>
      <w:tabs>
        <w:tab w:val="right" w:pos="8640"/>
      </w:tabs>
      <w:spacing w:after="280" w:line="360" w:lineRule="auto"/>
      <w:jc w:val="center"/>
      <w:outlineLvl w:val="4"/>
    </w:pPr>
    <w:rPr>
      <w:rFonts w:ascii="Times" w:eastAsia="Times New Roman" w:hAnsi="Times" w:cs="Times New Roman"/>
      <w:i/>
      <w:kern w:val="28"/>
      <w:sz w:val="24"/>
      <w:szCs w:val="20"/>
    </w:rPr>
  </w:style>
  <w:style w:type="paragraph" w:styleId="Titolo6">
    <w:name w:val="heading 6"/>
    <w:basedOn w:val="Normale"/>
    <w:next w:val="Corpotesto"/>
    <w:link w:val="Titolo6Carattere"/>
    <w:qFormat/>
    <w:rsid w:val="003618E2"/>
    <w:pPr>
      <w:keepNext/>
      <w:tabs>
        <w:tab w:val="right" w:pos="8640"/>
      </w:tabs>
      <w:spacing w:before="120" w:after="80" w:line="360" w:lineRule="auto"/>
      <w:jc w:val="center"/>
      <w:outlineLvl w:val="5"/>
    </w:pPr>
    <w:rPr>
      <w:rFonts w:ascii="Times" w:eastAsia="Times New Roman" w:hAnsi="Times" w:cs="Times New Roman"/>
      <w:smallCaps/>
      <w:spacing w:val="20"/>
      <w:kern w:val="28"/>
      <w:sz w:val="24"/>
      <w:szCs w:val="20"/>
    </w:rPr>
  </w:style>
  <w:style w:type="paragraph" w:styleId="Titolo7">
    <w:name w:val="heading 7"/>
    <w:basedOn w:val="Normale"/>
    <w:next w:val="Corpotesto"/>
    <w:link w:val="Titolo7Carattere"/>
    <w:qFormat/>
    <w:rsid w:val="003618E2"/>
    <w:pPr>
      <w:keepNext/>
      <w:tabs>
        <w:tab w:val="right" w:pos="8640"/>
      </w:tabs>
      <w:spacing w:before="80" w:after="60" w:line="360" w:lineRule="auto"/>
      <w:jc w:val="both"/>
      <w:outlineLvl w:val="6"/>
    </w:pPr>
    <w:rPr>
      <w:rFonts w:ascii="Times" w:eastAsia="Times New Roman" w:hAnsi="Times" w:cs="Times New Roman"/>
      <w:caps/>
      <w:kern w:val="28"/>
      <w:sz w:val="24"/>
      <w:szCs w:val="20"/>
    </w:rPr>
  </w:style>
  <w:style w:type="paragraph" w:styleId="Titolo8">
    <w:name w:val="heading 8"/>
    <w:basedOn w:val="Normale"/>
    <w:next w:val="Corpotesto"/>
    <w:link w:val="Titolo8Carattere"/>
    <w:qFormat/>
    <w:rsid w:val="003618E2"/>
    <w:pPr>
      <w:keepNext/>
      <w:tabs>
        <w:tab w:val="right" w:pos="8640"/>
      </w:tabs>
      <w:spacing w:after="280" w:line="360" w:lineRule="auto"/>
      <w:jc w:val="center"/>
      <w:outlineLvl w:val="7"/>
    </w:pPr>
    <w:rPr>
      <w:rFonts w:ascii="Times" w:eastAsia="Times New Roman" w:hAnsi="Times" w:cs="Times New Roman"/>
      <w:spacing w:val="-2"/>
      <w:kern w:val="28"/>
      <w:sz w:val="24"/>
      <w:szCs w:val="20"/>
    </w:rPr>
  </w:style>
  <w:style w:type="paragraph" w:styleId="Titolo9">
    <w:name w:val="heading 9"/>
    <w:basedOn w:val="Normale"/>
    <w:next w:val="Corpotesto"/>
    <w:link w:val="Titolo9Carattere"/>
    <w:qFormat/>
    <w:rsid w:val="003618E2"/>
    <w:pPr>
      <w:keepNext/>
      <w:tabs>
        <w:tab w:val="right" w:pos="8640"/>
      </w:tabs>
      <w:spacing w:after="280" w:line="360" w:lineRule="auto"/>
      <w:outlineLvl w:val="8"/>
    </w:pPr>
    <w:rPr>
      <w:rFonts w:ascii="Times" w:eastAsia="Times New Roman" w:hAnsi="Times" w:cs="Times New Roman"/>
      <w:spacing w:val="-2"/>
      <w:kern w:val="28"/>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618E2"/>
    <w:rPr>
      <w:rFonts w:ascii="Times" w:eastAsia="Times New Roman" w:hAnsi="Times" w:cs="Times New Roman"/>
      <w:caps/>
      <w:spacing w:val="10"/>
      <w:kern w:val="28"/>
      <w:sz w:val="24"/>
      <w:szCs w:val="20"/>
    </w:rPr>
  </w:style>
  <w:style w:type="character" w:customStyle="1" w:styleId="Titolo2Carattere">
    <w:name w:val="Titolo 2 Carattere"/>
    <w:basedOn w:val="Carpredefinitoparagrafo"/>
    <w:link w:val="Titolo2"/>
    <w:rsid w:val="003618E2"/>
    <w:rPr>
      <w:rFonts w:ascii="Times" w:eastAsia="Times New Roman" w:hAnsi="Times" w:cs="Times New Roman"/>
      <w:b/>
      <w:spacing w:val="-2"/>
      <w:kern w:val="28"/>
      <w:sz w:val="24"/>
      <w:szCs w:val="20"/>
    </w:rPr>
  </w:style>
  <w:style w:type="character" w:customStyle="1" w:styleId="Titolo3Carattere">
    <w:name w:val="Titolo 3 Carattere"/>
    <w:basedOn w:val="Carpredefinitoparagrafo"/>
    <w:link w:val="Titolo3"/>
    <w:rsid w:val="003618E2"/>
    <w:rPr>
      <w:rFonts w:ascii="Times" w:eastAsia="Times New Roman" w:hAnsi="Times" w:cs="Times New Roman"/>
      <w:b/>
      <w:spacing w:val="-2"/>
      <w:kern w:val="28"/>
      <w:sz w:val="24"/>
      <w:szCs w:val="20"/>
    </w:rPr>
  </w:style>
  <w:style w:type="character" w:customStyle="1" w:styleId="Titolo4Carattere">
    <w:name w:val="Titolo 4 Carattere"/>
    <w:basedOn w:val="Carpredefinitoparagrafo"/>
    <w:link w:val="Titolo4"/>
    <w:rsid w:val="003618E2"/>
    <w:rPr>
      <w:rFonts w:ascii="Times" w:eastAsia="Times New Roman" w:hAnsi="Times" w:cs="Times New Roman"/>
      <w:b/>
      <w:spacing w:val="-2"/>
      <w:kern w:val="28"/>
      <w:sz w:val="24"/>
      <w:szCs w:val="20"/>
    </w:rPr>
  </w:style>
  <w:style w:type="character" w:customStyle="1" w:styleId="Titolo5Carattere">
    <w:name w:val="Titolo 5 Carattere"/>
    <w:basedOn w:val="Carpredefinitoparagrafo"/>
    <w:link w:val="Titolo5"/>
    <w:rsid w:val="003618E2"/>
    <w:rPr>
      <w:rFonts w:ascii="Times" w:eastAsia="Times New Roman" w:hAnsi="Times" w:cs="Times New Roman"/>
      <w:i/>
      <w:kern w:val="28"/>
      <w:sz w:val="24"/>
      <w:szCs w:val="20"/>
    </w:rPr>
  </w:style>
  <w:style w:type="character" w:customStyle="1" w:styleId="Titolo6Carattere">
    <w:name w:val="Titolo 6 Carattere"/>
    <w:basedOn w:val="Carpredefinitoparagrafo"/>
    <w:link w:val="Titolo6"/>
    <w:rsid w:val="003618E2"/>
    <w:rPr>
      <w:rFonts w:ascii="Times" w:eastAsia="Times New Roman" w:hAnsi="Times" w:cs="Times New Roman"/>
      <w:smallCaps/>
      <w:spacing w:val="20"/>
      <w:kern w:val="28"/>
      <w:sz w:val="24"/>
      <w:szCs w:val="20"/>
    </w:rPr>
  </w:style>
  <w:style w:type="character" w:customStyle="1" w:styleId="Titolo7Carattere">
    <w:name w:val="Titolo 7 Carattere"/>
    <w:basedOn w:val="Carpredefinitoparagrafo"/>
    <w:link w:val="Titolo7"/>
    <w:rsid w:val="003618E2"/>
    <w:rPr>
      <w:rFonts w:ascii="Times" w:eastAsia="Times New Roman" w:hAnsi="Times" w:cs="Times New Roman"/>
      <w:caps/>
      <w:kern w:val="28"/>
      <w:sz w:val="24"/>
      <w:szCs w:val="20"/>
    </w:rPr>
  </w:style>
  <w:style w:type="character" w:customStyle="1" w:styleId="Titolo8Carattere">
    <w:name w:val="Titolo 8 Carattere"/>
    <w:basedOn w:val="Carpredefinitoparagrafo"/>
    <w:link w:val="Titolo8"/>
    <w:rsid w:val="003618E2"/>
    <w:rPr>
      <w:rFonts w:ascii="Times" w:eastAsia="Times New Roman" w:hAnsi="Times" w:cs="Times New Roman"/>
      <w:spacing w:val="-2"/>
      <w:kern w:val="28"/>
      <w:sz w:val="24"/>
      <w:szCs w:val="20"/>
    </w:rPr>
  </w:style>
  <w:style w:type="character" w:customStyle="1" w:styleId="Titolo9Carattere">
    <w:name w:val="Titolo 9 Carattere"/>
    <w:basedOn w:val="Carpredefinitoparagrafo"/>
    <w:link w:val="Titolo9"/>
    <w:rsid w:val="003618E2"/>
    <w:rPr>
      <w:rFonts w:ascii="Times" w:eastAsia="Times New Roman" w:hAnsi="Times" w:cs="Times New Roman"/>
      <w:spacing w:val="-2"/>
      <w:kern w:val="28"/>
      <w:sz w:val="24"/>
      <w:szCs w:val="20"/>
    </w:rPr>
  </w:style>
  <w:style w:type="numbering" w:customStyle="1" w:styleId="NoList1">
    <w:name w:val="No List1"/>
    <w:next w:val="Nessunelenco"/>
    <w:uiPriority w:val="99"/>
    <w:semiHidden/>
    <w:unhideWhenUsed/>
    <w:rsid w:val="003618E2"/>
  </w:style>
  <w:style w:type="paragraph" w:styleId="Corpotesto">
    <w:name w:val="Body Text"/>
    <w:basedOn w:val="Normale"/>
    <w:link w:val="CorpotestoCarattere"/>
    <w:rsid w:val="003618E2"/>
    <w:pPr>
      <w:tabs>
        <w:tab w:val="right" w:pos="8640"/>
      </w:tabs>
      <w:spacing w:after="280" w:line="360" w:lineRule="auto"/>
      <w:jc w:val="both"/>
    </w:pPr>
    <w:rPr>
      <w:rFonts w:ascii="Times" w:eastAsia="Times New Roman" w:hAnsi="Times" w:cs="Times New Roman"/>
      <w:spacing w:val="-2"/>
      <w:sz w:val="24"/>
      <w:szCs w:val="20"/>
    </w:rPr>
  </w:style>
  <w:style w:type="character" w:customStyle="1" w:styleId="CorpotestoCarattere">
    <w:name w:val="Corpo testo Carattere"/>
    <w:basedOn w:val="Carpredefinitoparagrafo"/>
    <w:link w:val="Corpotesto"/>
    <w:rsid w:val="003618E2"/>
    <w:rPr>
      <w:rFonts w:ascii="Times" w:eastAsia="Times New Roman" w:hAnsi="Times" w:cs="Times New Roman"/>
      <w:spacing w:val="-2"/>
      <w:sz w:val="24"/>
      <w:szCs w:val="20"/>
    </w:rPr>
  </w:style>
  <w:style w:type="character" w:styleId="Rimandocommento">
    <w:name w:val="annotation reference"/>
    <w:semiHidden/>
    <w:rsid w:val="003618E2"/>
    <w:rPr>
      <w:sz w:val="16"/>
    </w:rPr>
  </w:style>
  <w:style w:type="paragraph" w:styleId="Testocommento">
    <w:name w:val="annotation text"/>
    <w:basedOn w:val="Normale"/>
    <w:link w:val="TestocommentoCarattere"/>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24"/>
      <w:szCs w:val="20"/>
    </w:rPr>
  </w:style>
  <w:style w:type="character" w:customStyle="1" w:styleId="TestocommentoCarattere">
    <w:name w:val="Testo commento Carattere"/>
    <w:basedOn w:val="Carpredefinitoparagrafo"/>
    <w:link w:val="Testocommento"/>
    <w:semiHidden/>
    <w:rsid w:val="003618E2"/>
    <w:rPr>
      <w:rFonts w:ascii="Times" w:eastAsia="Times New Roman" w:hAnsi="Times" w:cs="Times New Roman"/>
      <w:spacing w:val="-2"/>
      <w:sz w:val="24"/>
      <w:szCs w:val="20"/>
    </w:rPr>
  </w:style>
  <w:style w:type="paragraph" w:customStyle="1" w:styleId="Author">
    <w:name w:val="Author"/>
    <w:basedOn w:val="Corpotesto"/>
    <w:rsid w:val="003618E2"/>
    <w:pPr>
      <w:spacing w:after="0" w:line="480" w:lineRule="auto"/>
      <w:jc w:val="center"/>
    </w:pPr>
  </w:style>
  <w:style w:type="paragraph" w:styleId="Bibliografia">
    <w:name w:val="Bibliography"/>
    <w:basedOn w:val="Corpotesto"/>
    <w:rsid w:val="003618E2"/>
    <w:pPr>
      <w:spacing w:after="0" w:line="240" w:lineRule="auto"/>
      <w:ind w:left="360" w:hanging="360"/>
      <w:jc w:val="left"/>
    </w:pPr>
  </w:style>
  <w:style w:type="paragraph" w:styleId="Intestazione">
    <w:name w:val="header"/>
    <w:basedOn w:val="Normale"/>
    <w:link w:val="IntestazioneCarattere"/>
    <w:rsid w:val="003618E2"/>
    <w:pPr>
      <w:tabs>
        <w:tab w:val="center" w:pos="4320"/>
        <w:tab w:val="right" w:pos="8640"/>
      </w:tabs>
      <w:spacing w:after="280" w:line="360" w:lineRule="auto"/>
      <w:jc w:val="both"/>
    </w:pPr>
    <w:rPr>
      <w:rFonts w:ascii="Times" w:eastAsia="Times New Roman" w:hAnsi="Times" w:cs="Times New Roman"/>
      <w:spacing w:val="-2"/>
      <w:sz w:val="24"/>
      <w:szCs w:val="20"/>
    </w:rPr>
  </w:style>
  <w:style w:type="character" w:customStyle="1" w:styleId="IntestazioneCarattere">
    <w:name w:val="Intestazione Carattere"/>
    <w:basedOn w:val="Carpredefinitoparagrafo"/>
    <w:link w:val="Intestazione"/>
    <w:rsid w:val="003618E2"/>
    <w:rPr>
      <w:rFonts w:ascii="Times" w:eastAsia="Times New Roman" w:hAnsi="Times" w:cs="Times New Roman"/>
      <w:spacing w:val="-2"/>
      <w:sz w:val="24"/>
      <w:szCs w:val="20"/>
    </w:rPr>
  </w:style>
  <w:style w:type="paragraph" w:customStyle="1" w:styleId="Professor">
    <w:name w:val="Professor"/>
    <w:basedOn w:val="Normale"/>
    <w:rsid w:val="003618E2"/>
    <w:pPr>
      <w:tabs>
        <w:tab w:val="left" w:pos="5040"/>
      </w:tabs>
      <w:spacing w:after="560" w:line="360" w:lineRule="auto"/>
      <w:jc w:val="center"/>
    </w:pPr>
    <w:rPr>
      <w:rFonts w:ascii="Times" w:eastAsia="Times New Roman" w:hAnsi="Times" w:cs="Times New Roman"/>
      <w:spacing w:val="-2"/>
      <w:sz w:val="24"/>
      <w:szCs w:val="20"/>
    </w:rPr>
  </w:style>
  <w:style w:type="paragraph" w:styleId="Didascalia">
    <w:name w:val="caption"/>
    <w:basedOn w:val="Normale"/>
    <w:next w:val="Corpotesto"/>
    <w:qFormat/>
    <w:rsid w:val="003618E2"/>
    <w:pPr>
      <w:tabs>
        <w:tab w:val="right" w:pos="8640"/>
      </w:tabs>
      <w:spacing w:after="560" w:line="360" w:lineRule="auto"/>
      <w:ind w:left="1920" w:right="1920"/>
      <w:jc w:val="both"/>
    </w:pPr>
    <w:rPr>
      <w:rFonts w:ascii="Times" w:eastAsia="Times New Roman" w:hAnsi="Times" w:cs="Times New Roman"/>
      <w:sz w:val="18"/>
      <w:szCs w:val="20"/>
    </w:rPr>
  </w:style>
  <w:style w:type="paragraph" w:styleId="Data">
    <w:name w:val="Date"/>
    <w:basedOn w:val="Corpotesto"/>
    <w:link w:val="DataCarattere"/>
    <w:rsid w:val="003618E2"/>
    <w:pPr>
      <w:spacing w:after="560"/>
      <w:jc w:val="center"/>
    </w:pPr>
  </w:style>
  <w:style w:type="character" w:customStyle="1" w:styleId="DataCarattere">
    <w:name w:val="Data Carattere"/>
    <w:basedOn w:val="Carpredefinitoparagrafo"/>
    <w:link w:val="Data"/>
    <w:rsid w:val="003618E2"/>
    <w:rPr>
      <w:rFonts w:ascii="Times" w:eastAsia="Times New Roman" w:hAnsi="Times" w:cs="Times New Roman"/>
      <w:spacing w:val="-2"/>
      <w:sz w:val="24"/>
      <w:szCs w:val="20"/>
    </w:rPr>
  </w:style>
  <w:style w:type="paragraph" w:customStyle="1" w:styleId="InformationLines">
    <w:name w:val="Information Lines"/>
    <w:basedOn w:val="Normale"/>
    <w:link w:val="InformationLinesChar"/>
    <w:rsid w:val="003618E2"/>
    <w:pPr>
      <w:tabs>
        <w:tab w:val="right" w:leader="underscore" w:pos="7445"/>
      </w:tabs>
      <w:spacing w:after="280" w:line="360" w:lineRule="auto"/>
      <w:ind w:left="1440" w:right="720"/>
      <w:jc w:val="both"/>
    </w:pPr>
    <w:rPr>
      <w:rFonts w:ascii="Times" w:eastAsia="Times New Roman" w:hAnsi="Times" w:cs="Times New Roman"/>
      <w:spacing w:val="-2"/>
      <w:sz w:val="24"/>
      <w:szCs w:val="20"/>
    </w:rPr>
  </w:style>
  <w:style w:type="character" w:styleId="Rimandonotadichiusura">
    <w:name w:val="endnote reference"/>
    <w:semiHidden/>
    <w:rsid w:val="003618E2"/>
    <w:rPr>
      <w:vertAlign w:val="superscript"/>
    </w:rPr>
  </w:style>
  <w:style w:type="paragraph" w:styleId="Testonotadichiusura">
    <w:name w:val="endnote text"/>
    <w:basedOn w:val="Normale"/>
    <w:link w:val="TestonotadichiusuraCarattere"/>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dichiusuraCarattere">
    <w:name w:val="Testo nota di chiusura Carattere"/>
    <w:basedOn w:val="Carpredefinitoparagrafo"/>
    <w:link w:val="Testonotadichiusura"/>
    <w:semiHidden/>
    <w:rsid w:val="003618E2"/>
    <w:rPr>
      <w:rFonts w:ascii="Times" w:eastAsia="Times New Roman" w:hAnsi="Times" w:cs="Times New Roman"/>
      <w:spacing w:val="-2"/>
      <w:sz w:val="18"/>
      <w:szCs w:val="20"/>
    </w:rPr>
  </w:style>
  <w:style w:type="paragraph" w:styleId="Pidipagina">
    <w:name w:val="footer"/>
    <w:basedOn w:val="Normale"/>
    <w:link w:val="PidipaginaCarattere"/>
    <w:rsid w:val="003618E2"/>
    <w:pPr>
      <w:keepLines/>
      <w:tabs>
        <w:tab w:val="center" w:pos="4320"/>
        <w:tab w:val="right" w:pos="8640"/>
      </w:tabs>
      <w:spacing w:after="280" w:line="360" w:lineRule="auto"/>
      <w:jc w:val="center"/>
    </w:pPr>
    <w:rPr>
      <w:rFonts w:ascii="Times" w:eastAsia="Times New Roman" w:hAnsi="Times" w:cs="Times New Roman"/>
      <w:spacing w:val="-2"/>
      <w:sz w:val="24"/>
      <w:szCs w:val="20"/>
    </w:rPr>
  </w:style>
  <w:style w:type="character" w:customStyle="1" w:styleId="PidipaginaCarattere">
    <w:name w:val="Piè di pagina Carattere"/>
    <w:basedOn w:val="Carpredefinitoparagrafo"/>
    <w:link w:val="Pidipagina"/>
    <w:rsid w:val="003618E2"/>
    <w:rPr>
      <w:rFonts w:ascii="Times" w:eastAsia="Times New Roman" w:hAnsi="Times" w:cs="Times New Roman"/>
      <w:spacing w:val="-2"/>
      <w:sz w:val="24"/>
      <w:szCs w:val="20"/>
    </w:rPr>
  </w:style>
  <w:style w:type="paragraph" w:customStyle="1" w:styleId="Autore">
    <w:name w:val="Autore"/>
    <w:basedOn w:val="Corpotesto"/>
    <w:rsid w:val="003618E2"/>
    <w:pPr>
      <w:spacing w:after="0" w:line="480" w:lineRule="auto"/>
      <w:jc w:val="center"/>
    </w:pPr>
    <w:rPr>
      <w:rFonts w:cs="Garamond"/>
      <w:szCs w:val="24"/>
      <w:lang w:eastAsia="it-IT" w:bidi="it-IT"/>
    </w:rPr>
  </w:style>
  <w:style w:type="character" w:styleId="Rimandonotaapidipagina">
    <w:name w:val="footnote reference"/>
    <w:uiPriority w:val="99"/>
    <w:semiHidden/>
    <w:rsid w:val="003618E2"/>
    <w:rPr>
      <w:vertAlign w:val="superscript"/>
    </w:rPr>
  </w:style>
  <w:style w:type="paragraph" w:styleId="Testonotaapidipagina">
    <w:name w:val="footnote text"/>
    <w:basedOn w:val="Normale"/>
    <w:link w:val="TestonotaapidipaginaCarattere"/>
    <w:uiPriority w:val="99"/>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apidipaginaCarattere">
    <w:name w:val="Testo nota a piè di pagina Carattere"/>
    <w:basedOn w:val="Carpredefinitoparagrafo"/>
    <w:link w:val="Testonotaapidipagina"/>
    <w:uiPriority w:val="99"/>
    <w:semiHidden/>
    <w:rsid w:val="003618E2"/>
    <w:rPr>
      <w:rFonts w:ascii="Times" w:eastAsia="Times New Roman" w:hAnsi="Times" w:cs="Times New Roman"/>
      <w:spacing w:val="-2"/>
      <w:sz w:val="18"/>
      <w:szCs w:val="20"/>
    </w:rPr>
  </w:style>
  <w:style w:type="paragraph" w:customStyle="1" w:styleId="GlossaryDefinition">
    <w:name w:val="Glossary Definition"/>
    <w:basedOn w:val="Corpotesto"/>
    <w:rsid w:val="003618E2"/>
    <w:pPr>
      <w:spacing w:line="240" w:lineRule="auto"/>
    </w:pPr>
  </w:style>
  <w:style w:type="character" w:customStyle="1" w:styleId="GlossaryEntry">
    <w:name w:val="Glossary Entry"/>
    <w:rsid w:val="003618E2"/>
    <w:rPr>
      <w:b/>
    </w:rPr>
  </w:style>
  <w:style w:type="character" w:customStyle="1" w:styleId="ListHeadings">
    <w:name w:val="List Headings"/>
    <w:basedOn w:val="Carpredefinitoparagrafo"/>
    <w:rsid w:val="003618E2"/>
    <w:rPr>
      <w:i/>
      <w:iCs/>
    </w:rPr>
  </w:style>
  <w:style w:type="paragraph" w:styleId="Indice1">
    <w:name w:val="index 1"/>
    <w:basedOn w:val="Normale"/>
    <w:semiHidden/>
    <w:rsid w:val="003618E2"/>
    <w:pPr>
      <w:tabs>
        <w:tab w:val="right" w:leader="dot" w:pos="3960"/>
        <w:tab w:val="right" w:pos="8640"/>
      </w:tabs>
      <w:spacing w:after="280" w:line="360" w:lineRule="auto"/>
      <w:ind w:left="720" w:hanging="720"/>
    </w:pPr>
    <w:rPr>
      <w:rFonts w:ascii="Times" w:eastAsia="Times New Roman" w:hAnsi="Times" w:cs="Times New Roman"/>
      <w:spacing w:val="-2"/>
      <w:sz w:val="20"/>
      <w:szCs w:val="20"/>
    </w:rPr>
  </w:style>
  <w:style w:type="paragraph" w:styleId="Indice2">
    <w:name w:val="index 2"/>
    <w:basedOn w:val="Normale"/>
    <w:semiHidden/>
    <w:rsid w:val="003618E2"/>
    <w:pPr>
      <w:tabs>
        <w:tab w:val="right" w:leader="dot" w:pos="3960"/>
        <w:tab w:val="right" w:pos="8640"/>
      </w:tabs>
      <w:spacing w:after="280" w:line="360" w:lineRule="auto"/>
      <w:ind w:left="900" w:hanging="720"/>
    </w:pPr>
    <w:rPr>
      <w:rFonts w:ascii="Times" w:eastAsia="Times New Roman" w:hAnsi="Times" w:cs="Times New Roman"/>
      <w:spacing w:val="-2"/>
      <w:sz w:val="20"/>
      <w:szCs w:val="20"/>
    </w:rPr>
  </w:style>
  <w:style w:type="paragraph" w:styleId="Indice3">
    <w:name w:val="index 3"/>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sz w:val="20"/>
      <w:szCs w:val="20"/>
    </w:rPr>
  </w:style>
  <w:style w:type="paragraph" w:styleId="Indice4">
    <w:name w:val="index 4"/>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Indice5">
    <w:name w:val="index 5"/>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Titoloindice">
    <w:name w:val="index heading"/>
    <w:basedOn w:val="Normale"/>
    <w:next w:val="Indice1"/>
    <w:semiHidden/>
    <w:rsid w:val="003618E2"/>
    <w:pPr>
      <w:keepNext/>
      <w:tabs>
        <w:tab w:val="right" w:pos="8640"/>
      </w:tabs>
      <w:spacing w:before="280" w:after="280" w:line="360" w:lineRule="auto"/>
      <w:jc w:val="both"/>
    </w:pPr>
    <w:rPr>
      <w:rFonts w:ascii="Times" w:eastAsia="Times New Roman" w:hAnsi="Times" w:cs="Times New Roman"/>
      <w:spacing w:val="-2"/>
      <w:kern w:val="28"/>
      <w:sz w:val="27"/>
      <w:szCs w:val="20"/>
    </w:rPr>
  </w:style>
  <w:style w:type="paragraph" w:styleId="Numeroelenco">
    <w:name w:val="List Number"/>
    <w:basedOn w:val="Normale"/>
    <w:rsid w:val="003618E2"/>
    <w:pPr>
      <w:numPr>
        <w:numId w:val="1"/>
      </w:numPr>
      <w:tabs>
        <w:tab w:val="right" w:leader="dot" w:pos="7440"/>
      </w:tabs>
      <w:spacing w:after="280" w:line="360" w:lineRule="auto"/>
      <w:jc w:val="both"/>
    </w:pPr>
    <w:rPr>
      <w:rFonts w:ascii="Times" w:eastAsia="Times New Roman" w:hAnsi="Times" w:cs="Times New Roman"/>
      <w:spacing w:val="-2"/>
      <w:sz w:val="24"/>
      <w:szCs w:val="20"/>
    </w:rPr>
  </w:style>
  <w:style w:type="paragraph" w:styleId="Testomacro">
    <w:name w:val="macro"/>
    <w:basedOn w:val="Corpotesto"/>
    <w:link w:val="TestomacroCarattere"/>
    <w:semiHidden/>
    <w:rsid w:val="003618E2"/>
    <w:pPr>
      <w:spacing w:after="120" w:line="240" w:lineRule="auto"/>
    </w:pPr>
    <w:rPr>
      <w:rFonts w:ascii="Courier New" w:hAnsi="Courier New"/>
    </w:rPr>
  </w:style>
  <w:style w:type="character" w:customStyle="1" w:styleId="TestomacroCarattere">
    <w:name w:val="Testo macro Carattere"/>
    <w:basedOn w:val="Carpredefinitoparagrafo"/>
    <w:link w:val="Testomacro"/>
    <w:semiHidden/>
    <w:rsid w:val="003618E2"/>
    <w:rPr>
      <w:rFonts w:ascii="Courier New" w:eastAsia="Times New Roman" w:hAnsi="Courier New" w:cs="Times New Roman"/>
      <w:spacing w:val="-2"/>
      <w:sz w:val="24"/>
      <w:szCs w:val="20"/>
    </w:rPr>
  </w:style>
  <w:style w:type="character" w:styleId="Numeropagina">
    <w:name w:val="page number"/>
    <w:rsid w:val="003618E2"/>
  </w:style>
  <w:style w:type="paragraph" w:styleId="Sottotitolo">
    <w:name w:val="Subtitle"/>
    <w:basedOn w:val="Titolo"/>
    <w:next w:val="Corpotesto"/>
    <w:link w:val="SottotitoloCarattere"/>
    <w:qFormat/>
    <w:rsid w:val="003618E2"/>
    <w:pPr>
      <w:spacing w:after="0" w:line="480" w:lineRule="auto"/>
    </w:pPr>
    <w:rPr>
      <w:caps/>
    </w:rPr>
  </w:style>
  <w:style w:type="character" w:customStyle="1" w:styleId="SottotitoloCarattere">
    <w:name w:val="Sottotitolo Carattere"/>
    <w:basedOn w:val="Carpredefinitoparagrafo"/>
    <w:link w:val="Sottotitolo"/>
    <w:rsid w:val="003618E2"/>
    <w:rPr>
      <w:rFonts w:ascii="Times" w:eastAsia="Times New Roman" w:hAnsi="Times" w:cs="Times New Roman"/>
      <w:caps/>
      <w:spacing w:val="-2"/>
      <w:sz w:val="24"/>
      <w:szCs w:val="20"/>
    </w:rPr>
  </w:style>
  <w:style w:type="paragraph" w:styleId="Titolo">
    <w:name w:val="Title"/>
    <w:basedOn w:val="Normale"/>
    <w:next w:val="Sottotitolo"/>
    <w:link w:val="TitoloCarattere"/>
    <w:qFormat/>
    <w:rsid w:val="003618E2"/>
    <w:pPr>
      <w:tabs>
        <w:tab w:val="right" w:pos="8640"/>
      </w:tabs>
      <w:spacing w:after="280" w:line="360" w:lineRule="auto"/>
      <w:jc w:val="center"/>
    </w:pPr>
    <w:rPr>
      <w:rFonts w:ascii="Times" w:eastAsia="Times New Roman" w:hAnsi="Times" w:cs="Times New Roman"/>
      <w:spacing w:val="-2"/>
      <w:sz w:val="24"/>
      <w:szCs w:val="20"/>
    </w:rPr>
  </w:style>
  <w:style w:type="character" w:customStyle="1" w:styleId="TitoloCarattere">
    <w:name w:val="Titolo Carattere"/>
    <w:basedOn w:val="Carpredefinitoparagrafo"/>
    <w:link w:val="Titolo"/>
    <w:rsid w:val="003618E2"/>
    <w:rPr>
      <w:rFonts w:ascii="Times" w:eastAsia="Times New Roman" w:hAnsi="Times" w:cs="Times New Roman"/>
      <w:spacing w:val="-2"/>
      <w:sz w:val="24"/>
      <w:szCs w:val="20"/>
    </w:rPr>
  </w:style>
  <w:style w:type="paragraph" w:customStyle="1" w:styleId="SubtitleCover">
    <w:name w:val="Subtitle Cover"/>
    <w:basedOn w:val="Normale"/>
    <w:next w:val="Corpotesto"/>
    <w:rsid w:val="003618E2"/>
    <w:pPr>
      <w:keepNext/>
      <w:tabs>
        <w:tab w:val="right" w:pos="8640"/>
      </w:tabs>
      <w:spacing w:after="560" w:line="360" w:lineRule="auto"/>
      <w:ind w:left="1800" w:right="1800"/>
      <w:jc w:val="center"/>
    </w:pPr>
    <w:rPr>
      <w:rFonts w:ascii="Times" w:eastAsia="Times New Roman" w:hAnsi="Times" w:cs="Times New Roman"/>
      <w:spacing w:val="-2"/>
      <w:sz w:val="24"/>
      <w:szCs w:val="20"/>
    </w:rPr>
  </w:style>
  <w:style w:type="paragraph" w:styleId="Indicefonti">
    <w:name w:val="table of authorities"/>
    <w:basedOn w:val="Normale"/>
    <w:semiHidden/>
    <w:rsid w:val="003618E2"/>
    <w:pPr>
      <w:tabs>
        <w:tab w:val="right" w:leader="dot" w:pos="8640"/>
      </w:tabs>
      <w:spacing w:after="280" w:line="360" w:lineRule="auto"/>
      <w:ind w:left="360" w:hanging="360"/>
      <w:jc w:val="both"/>
    </w:pPr>
    <w:rPr>
      <w:rFonts w:ascii="Times" w:eastAsia="Times New Roman" w:hAnsi="Times" w:cs="Times New Roman"/>
      <w:spacing w:val="-2"/>
      <w:sz w:val="24"/>
      <w:szCs w:val="20"/>
    </w:rPr>
  </w:style>
  <w:style w:type="paragraph" w:styleId="Indicedellefigure">
    <w:name w:val="table of figures"/>
    <w:basedOn w:val="Normale"/>
    <w:uiPriority w:val="99"/>
    <w:rsid w:val="003618E2"/>
    <w:pPr>
      <w:tabs>
        <w:tab w:val="right" w:leader="dot" w:pos="8640"/>
      </w:tabs>
      <w:spacing w:after="280" w:line="360" w:lineRule="auto"/>
      <w:ind w:left="720" w:hanging="720"/>
      <w:jc w:val="both"/>
    </w:pPr>
    <w:rPr>
      <w:rFonts w:ascii="Times" w:eastAsia="Times New Roman" w:hAnsi="Times" w:cs="Times New Roman"/>
      <w:spacing w:val="-2"/>
      <w:sz w:val="24"/>
      <w:szCs w:val="20"/>
    </w:rPr>
  </w:style>
  <w:style w:type="paragraph" w:customStyle="1" w:styleId="TitleCover">
    <w:name w:val="Title Cover"/>
    <w:basedOn w:val="Normale"/>
    <w:next w:val="SubtitleCover"/>
    <w:rsid w:val="003618E2"/>
    <w:pPr>
      <w:keepNext/>
      <w:keepLines/>
      <w:tabs>
        <w:tab w:val="right" w:pos="8640"/>
      </w:tabs>
      <w:spacing w:before="780" w:after="420" w:line="360" w:lineRule="auto"/>
      <w:ind w:left="1920" w:right="1920"/>
      <w:jc w:val="center"/>
    </w:pPr>
    <w:rPr>
      <w:rFonts w:ascii="Times" w:eastAsia="Times New Roman" w:hAnsi="Times" w:cs="Times New Roman"/>
      <w:caps/>
      <w:spacing w:val="5"/>
      <w:kern w:val="28"/>
      <w:sz w:val="24"/>
      <w:szCs w:val="20"/>
    </w:rPr>
  </w:style>
  <w:style w:type="paragraph" w:styleId="Titoloindicefonti">
    <w:name w:val="toa heading"/>
    <w:basedOn w:val="Normale"/>
    <w:next w:val="Indicefonti"/>
    <w:semiHidden/>
    <w:rsid w:val="003618E2"/>
    <w:pPr>
      <w:keepNext/>
      <w:keepLines/>
      <w:tabs>
        <w:tab w:val="right" w:pos="8640"/>
      </w:tabs>
      <w:spacing w:before="280" w:after="280" w:line="360" w:lineRule="auto"/>
    </w:pPr>
    <w:rPr>
      <w:rFonts w:ascii="Times" w:eastAsia="Times New Roman" w:hAnsi="Times" w:cs="Times New Roman"/>
      <w:b/>
      <w:spacing w:val="-2"/>
      <w:kern w:val="28"/>
      <w:sz w:val="24"/>
      <w:szCs w:val="20"/>
    </w:rPr>
  </w:style>
  <w:style w:type="paragraph" w:customStyle="1" w:styleId="TOC11">
    <w:name w:val="TOC 11"/>
    <w:basedOn w:val="Normale"/>
    <w:next w:val="Sommario1"/>
    <w:uiPriority w:val="39"/>
    <w:rsid w:val="003618E2"/>
    <w:pPr>
      <w:spacing w:before="120" w:after="0" w:line="360" w:lineRule="auto"/>
    </w:pPr>
    <w:rPr>
      <w:rFonts w:eastAsia="Times New Roman" w:cs="Calibri"/>
      <w:b/>
      <w:bCs/>
      <w:i/>
      <w:iCs/>
      <w:spacing w:val="-2"/>
      <w:sz w:val="24"/>
      <w:szCs w:val="24"/>
    </w:rPr>
  </w:style>
  <w:style w:type="paragraph" w:customStyle="1" w:styleId="TOC21">
    <w:name w:val="TOC 21"/>
    <w:basedOn w:val="Normale"/>
    <w:next w:val="Sommario2"/>
    <w:uiPriority w:val="39"/>
    <w:rsid w:val="003618E2"/>
    <w:pPr>
      <w:spacing w:before="120" w:after="0" w:line="360" w:lineRule="auto"/>
      <w:ind w:left="240"/>
    </w:pPr>
    <w:rPr>
      <w:rFonts w:eastAsia="Times New Roman" w:cs="Calibri"/>
      <w:b/>
      <w:bCs/>
      <w:spacing w:val="-2"/>
    </w:rPr>
  </w:style>
  <w:style w:type="paragraph" w:customStyle="1" w:styleId="TOC31">
    <w:name w:val="TOC 31"/>
    <w:basedOn w:val="Normale"/>
    <w:next w:val="Sommario3"/>
    <w:uiPriority w:val="39"/>
    <w:rsid w:val="003618E2"/>
    <w:pPr>
      <w:spacing w:after="0" w:line="360" w:lineRule="auto"/>
      <w:ind w:left="480"/>
    </w:pPr>
    <w:rPr>
      <w:rFonts w:eastAsia="Times New Roman" w:cs="Calibri"/>
      <w:spacing w:val="-2"/>
      <w:sz w:val="20"/>
      <w:szCs w:val="20"/>
    </w:rPr>
  </w:style>
  <w:style w:type="paragraph" w:customStyle="1" w:styleId="TOC41">
    <w:name w:val="TOC 41"/>
    <w:basedOn w:val="Normale"/>
    <w:next w:val="Sommario4"/>
    <w:semiHidden/>
    <w:rsid w:val="003618E2"/>
    <w:pPr>
      <w:spacing w:after="0" w:line="360" w:lineRule="auto"/>
      <w:ind w:left="720"/>
    </w:pPr>
    <w:rPr>
      <w:rFonts w:eastAsia="Times New Roman" w:cs="Calibri"/>
      <w:spacing w:val="-2"/>
      <w:sz w:val="20"/>
      <w:szCs w:val="20"/>
    </w:rPr>
  </w:style>
  <w:style w:type="paragraph" w:customStyle="1" w:styleId="TOC51">
    <w:name w:val="TOC 51"/>
    <w:basedOn w:val="Normale"/>
    <w:next w:val="Sommario5"/>
    <w:semiHidden/>
    <w:rsid w:val="003618E2"/>
    <w:pPr>
      <w:spacing w:after="0" w:line="360" w:lineRule="auto"/>
      <w:ind w:left="960"/>
    </w:pPr>
    <w:rPr>
      <w:rFonts w:eastAsia="Times New Roman" w:cs="Calibri"/>
      <w:spacing w:val="-2"/>
      <w:sz w:val="20"/>
      <w:szCs w:val="20"/>
    </w:rPr>
  </w:style>
  <w:style w:type="paragraph" w:customStyle="1" w:styleId="Information">
    <w:name w:val="Information"/>
    <w:basedOn w:val="Normale"/>
    <w:rsid w:val="003618E2"/>
    <w:pPr>
      <w:tabs>
        <w:tab w:val="right" w:pos="8640"/>
      </w:tabs>
      <w:spacing w:after="280" w:line="360" w:lineRule="auto"/>
      <w:ind w:right="720"/>
      <w:jc w:val="both"/>
    </w:pPr>
    <w:rPr>
      <w:rFonts w:ascii="Times" w:eastAsia="Times New Roman" w:hAnsi="Times" w:cs="Times New Roman"/>
      <w:spacing w:val="-2"/>
      <w:sz w:val="24"/>
      <w:szCs w:val="20"/>
    </w:rPr>
  </w:style>
  <w:style w:type="character" w:customStyle="1" w:styleId="InformationLinesChar">
    <w:name w:val="Information Lines Char"/>
    <w:basedOn w:val="Carpredefinitoparagrafo"/>
    <w:link w:val="InformationLines"/>
    <w:rsid w:val="003618E2"/>
    <w:rPr>
      <w:rFonts w:ascii="Times" w:eastAsia="Times New Roman" w:hAnsi="Times" w:cs="Times New Roman"/>
      <w:spacing w:val="-2"/>
      <w:sz w:val="24"/>
      <w:szCs w:val="20"/>
    </w:rPr>
  </w:style>
  <w:style w:type="paragraph" w:customStyle="1" w:styleId="Program">
    <w:name w:val="Program"/>
    <w:basedOn w:val="Normale"/>
    <w:rsid w:val="003618E2"/>
    <w:pPr>
      <w:tabs>
        <w:tab w:val="right" w:pos="8640"/>
      </w:tabs>
      <w:spacing w:before="280" w:after="560" w:line="360" w:lineRule="auto"/>
      <w:ind w:right="720"/>
      <w:jc w:val="both"/>
    </w:pPr>
    <w:rPr>
      <w:rFonts w:ascii="Times" w:eastAsia="Times New Roman" w:hAnsi="Times" w:cs="Times New Roman"/>
      <w:spacing w:val="-2"/>
      <w:sz w:val="24"/>
      <w:szCs w:val="20"/>
    </w:rPr>
  </w:style>
  <w:style w:type="paragraph" w:customStyle="1" w:styleId="Sottotitolofrontespizio">
    <w:name w:val="Sottotitolo frontespizio"/>
    <w:basedOn w:val="Normale"/>
    <w:next w:val="Corpotesto"/>
    <w:rsid w:val="003618E2"/>
    <w:pPr>
      <w:keepNext/>
      <w:tabs>
        <w:tab w:val="right" w:pos="8640"/>
      </w:tabs>
      <w:spacing w:after="560" w:line="360" w:lineRule="auto"/>
      <w:ind w:left="1800" w:right="1800"/>
      <w:jc w:val="center"/>
    </w:pPr>
    <w:rPr>
      <w:rFonts w:ascii="Times" w:eastAsia="Times New Roman" w:hAnsi="Times" w:cs="Garamond"/>
      <w:spacing w:val="-2"/>
      <w:sz w:val="24"/>
      <w:szCs w:val="24"/>
      <w:lang w:eastAsia="it-IT" w:bidi="it-IT"/>
    </w:rPr>
  </w:style>
  <w:style w:type="character" w:customStyle="1" w:styleId="Titolielenco">
    <w:name w:val="Titoli elenco"/>
    <w:basedOn w:val="Carpredefinitoparagrafo"/>
    <w:rsid w:val="003618E2"/>
    <w:rPr>
      <w:i/>
      <w:iCs/>
      <w:lang w:val="it-IT" w:eastAsia="it-IT" w:bidi="it-IT"/>
    </w:rPr>
  </w:style>
  <w:style w:type="paragraph" w:customStyle="1" w:styleId="Definizioneglossario">
    <w:name w:val="Definizione glossario"/>
    <w:basedOn w:val="Corpotesto"/>
    <w:rsid w:val="003618E2"/>
    <w:pPr>
      <w:spacing w:line="240" w:lineRule="auto"/>
    </w:pPr>
    <w:rPr>
      <w:rFonts w:cs="Garamond"/>
      <w:szCs w:val="24"/>
      <w:lang w:eastAsia="it-IT" w:bidi="it-IT"/>
    </w:rPr>
  </w:style>
  <w:style w:type="character" w:customStyle="1" w:styleId="Voceglossario">
    <w:name w:val="Voce glossario"/>
    <w:rsid w:val="003618E2"/>
    <w:rPr>
      <w:b/>
      <w:bCs w:val="0"/>
      <w:lang w:val="it-IT" w:eastAsia="it-IT" w:bidi="it-IT"/>
    </w:rPr>
  </w:style>
  <w:style w:type="paragraph" w:customStyle="1" w:styleId="Bibliografia1">
    <w:name w:val="Bibliografia1"/>
    <w:basedOn w:val="Corpotesto"/>
    <w:rsid w:val="003618E2"/>
    <w:pPr>
      <w:spacing w:after="0" w:line="240" w:lineRule="auto"/>
      <w:ind w:left="360" w:hanging="360"/>
      <w:jc w:val="left"/>
    </w:pPr>
    <w:rPr>
      <w:rFonts w:cs="Garamond"/>
      <w:szCs w:val="24"/>
      <w:lang w:eastAsia="it-IT" w:bidi="it-IT"/>
    </w:rPr>
  </w:style>
  <w:style w:type="character" w:styleId="Enfasigrassetto">
    <w:name w:val="Strong"/>
    <w:basedOn w:val="Carpredefinitoparagrafo"/>
    <w:qFormat/>
    <w:rsid w:val="003618E2"/>
    <w:rPr>
      <w:b/>
      <w:bCs/>
    </w:rPr>
  </w:style>
  <w:style w:type="character" w:customStyle="1" w:styleId="-id-lh--2rkgn">
    <w:name w:val="-id-__lh--2rkgn"/>
    <w:basedOn w:val="Carpredefinitoparagrafo"/>
    <w:rsid w:val="003618E2"/>
  </w:style>
  <w:style w:type="character" w:customStyle="1" w:styleId="apple-converted-space">
    <w:name w:val="apple-converted-space"/>
    <w:basedOn w:val="Carpredefinitoparagrafo"/>
    <w:rsid w:val="003618E2"/>
  </w:style>
  <w:style w:type="paragraph" w:styleId="NormaleWeb">
    <w:name w:val="Normal (Web)"/>
    <w:basedOn w:val="Normale"/>
    <w:uiPriority w:val="99"/>
    <w:semiHidden/>
    <w:unhideWhenUsed/>
    <w:rsid w:val="003618E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618E2"/>
    <w:pPr>
      <w:tabs>
        <w:tab w:val="right" w:pos="8640"/>
      </w:tabs>
      <w:spacing w:after="280" w:line="360" w:lineRule="auto"/>
      <w:ind w:left="720"/>
      <w:contextualSpacing/>
      <w:jc w:val="both"/>
    </w:pPr>
    <w:rPr>
      <w:rFonts w:ascii="Times" w:eastAsia="Times New Roman" w:hAnsi="Times" w:cs="Times New Roman"/>
      <w:spacing w:val="-2"/>
      <w:sz w:val="24"/>
      <w:szCs w:val="20"/>
    </w:rPr>
  </w:style>
  <w:style w:type="paragraph" w:customStyle="1" w:styleId="Quote1">
    <w:name w:val="Quote1"/>
    <w:basedOn w:val="Normale"/>
    <w:next w:val="Normale"/>
    <w:uiPriority w:val="29"/>
    <w:qFormat/>
    <w:rsid w:val="003618E2"/>
    <w:pPr>
      <w:tabs>
        <w:tab w:val="right" w:pos="8640"/>
      </w:tabs>
      <w:spacing w:before="200" w:line="360" w:lineRule="auto"/>
      <w:ind w:left="864" w:right="864"/>
      <w:jc w:val="center"/>
    </w:pPr>
    <w:rPr>
      <w:rFonts w:ascii="Times" w:eastAsia="Times New Roman" w:hAnsi="Times" w:cs="Times New Roman"/>
      <w:i/>
      <w:iCs/>
      <w:color w:val="404040"/>
      <w:spacing w:val="-2"/>
      <w:sz w:val="24"/>
      <w:szCs w:val="20"/>
    </w:rPr>
  </w:style>
  <w:style w:type="character" w:customStyle="1" w:styleId="CitazioneCarattere">
    <w:name w:val="Citazione Carattere"/>
    <w:basedOn w:val="Carpredefinitoparagrafo"/>
    <w:link w:val="Citazione"/>
    <w:uiPriority w:val="29"/>
    <w:rsid w:val="003618E2"/>
    <w:rPr>
      <w:rFonts w:ascii="Garamond" w:hAnsi="Garamond"/>
      <w:i/>
      <w:iCs/>
      <w:color w:val="404040"/>
      <w:spacing w:val="-2"/>
      <w:sz w:val="24"/>
      <w:lang w:val="it-IT"/>
    </w:rPr>
  </w:style>
  <w:style w:type="table" w:styleId="Grigliatabella">
    <w:name w:val="Table Grid"/>
    <w:basedOn w:val="Tabellanormale"/>
    <w:rsid w:val="003618E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3618E2"/>
    <w:pPr>
      <w:tabs>
        <w:tab w:val="right" w:pos="8640"/>
      </w:tabs>
      <w:spacing w:after="0" w:line="240" w:lineRule="auto"/>
      <w:jc w:val="both"/>
    </w:pPr>
    <w:rPr>
      <w:rFonts w:ascii="Times New Roman" w:eastAsia="Times New Roman" w:hAnsi="Times New Roman" w:cs="Times New Roman"/>
      <w:spacing w:val="-2"/>
      <w:sz w:val="18"/>
      <w:szCs w:val="18"/>
    </w:rPr>
  </w:style>
  <w:style w:type="character" w:customStyle="1" w:styleId="TestofumettoCarattere">
    <w:name w:val="Testo fumetto Carattere"/>
    <w:basedOn w:val="Carpredefinitoparagrafo"/>
    <w:link w:val="Testofumetto"/>
    <w:rsid w:val="003618E2"/>
    <w:rPr>
      <w:rFonts w:ascii="Times New Roman" w:eastAsia="Times New Roman" w:hAnsi="Times New Roman" w:cs="Times New Roman"/>
      <w:spacing w:val="-2"/>
      <w:sz w:val="18"/>
      <w:szCs w:val="18"/>
    </w:rPr>
  </w:style>
  <w:style w:type="paragraph" w:customStyle="1" w:styleId="TOCHeading1">
    <w:name w:val="TOC Heading1"/>
    <w:basedOn w:val="Titolo1"/>
    <w:next w:val="Normale"/>
    <w:uiPriority w:val="39"/>
    <w:unhideWhenUsed/>
    <w:qFormat/>
    <w:rsid w:val="003618E2"/>
    <w:pPr>
      <w:pageBreakBefore w:val="0"/>
      <w:tabs>
        <w:tab w:val="clear" w:pos="8640"/>
      </w:tabs>
      <w:spacing w:before="480" w:after="0" w:line="276" w:lineRule="auto"/>
      <w:jc w:val="left"/>
      <w:outlineLvl w:val="9"/>
    </w:pPr>
    <w:rPr>
      <w:rFonts w:ascii="Cambria" w:hAnsi="Cambria"/>
      <w:b/>
      <w:bCs/>
      <w:caps w:val="0"/>
      <w:color w:val="365F91"/>
      <w:spacing w:val="0"/>
      <w:kern w:val="0"/>
      <w:sz w:val="28"/>
      <w:szCs w:val="28"/>
      <w:lang w:val="it-IT" w:eastAsia="it-IT"/>
    </w:rPr>
  </w:style>
  <w:style w:type="paragraph" w:customStyle="1" w:styleId="TOC61">
    <w:name w:val="TOC 61"/>
    <w:basedOn w:val="Normale"/>
    <w:next w:val="Normale"/>
    <w:autoRedefine/>
    <w:semiHidden/>
    <w:unhideWhenUsed/>
    <w:rsid w:val="003618E2"/>
    <w:pPr>
      <w:spacing w:after="0" w:line="360" w:lineRule="auto"/>
      <w:ind w:left="1200"/>
    </w:pPr>
    <w:rPr>
      <w:rFonts w:eastAsia="Times New Roman" w:cs="Calibri"/>
      <w:spacing w:val="-2"/>
      <w:sz w:val="20"/>
      <w:szCs w:val="20"/>
    </w:rPr>
  </w:style>
  <w:style w:type="paragraph" w:customStyle="1" w:styleId="TOC71">
    <w:name w:val="TOC 71"/>
    <w:basedOn w:val="Normale"/>
    <w:next w:val="Normale"/>
    <w:autoRedefine/>
    <w:semiHidden/>
    <w:unhideWhenUsed/>
    <w:rsid w:val="003618E2"/>
    <w:pPr>
      <w:spacing w:after="0" w:line="360" w:lineRule="auto"/>
      <w:ind w:left="1440"/>
    </w:pPr>
    <w:rPr>
      <w:rFonts w:eastAsia="Times New Roman" w:cs="Calibri"/>
      <w:spacing w:val="-2"/>
      <w:sz w:val="20"/>
      <w:szCs w:val="20"/>
    </w:rPr>
  </w:style>
  <w:style w:type="paragraph" w:customStyle="1" w:styleId="TOC81">
    <w:name w:val="TOC 81"/>
    <w:basedOn w:val="Normale"/>
    <w:next w:val="Normale"/>
    <w:autoRedefine/>
    <w:semiHidden/>
    <w:unhideWhenUsed/>
    <w:rsid w:val="003618E2"/>
    <w:pPr>
      <w:spacing w:after="0" w:line="360" w:lineRule="auto"/>
      <w:ind w:left="1680"/>
    </w:pPr>
    <w:rPr>
      <w:rFonts w:eastAsia="Times New Roman" w:cs="Calibri"/>
      <w:spacing w:val="-2"/>
      <w:sz w:val="20"/>
      <w:szCs w:val="20"/>
    </w:rPr>
  </w:style>
  <w:style w:type="paragraph" w:customStyle="1" w:styleId="TOC91">
    <w:name w:val="TOC 91"/>
    <w:basedOn w:val="Normale"/>
    <w:next w:val="Normale"/>
    <w:autoRedefine/>
    <w:semiHidden/>
    <w:unhideWhenUsed/>
    <w:rsid w:val="003618E2"/>
    <w:pPr>
      <w:spacing w:after="0" w:line="360" w:lineRule="auto"/>
      <w:ind w:left="1920"/>
    </w:pPr>
    <w:rPr>
      <w:rFonts w:eastAsia="Times New Roman" w:cs="Calibri"/>
      <w:spacing w:val="-2"/>
      <w:sz w:val="20"/>
      <w:szCs w:val="20"/>
    </w:rPr>
  </w:style>
  <w:style w:type="character" w:customStyle="1" w:styleId="Hyperlink1">
    <w:name w:val="Hyperlink1"/>
    <w:basedOn w:val="Carpredefinitoparagrafo"/>
    <w:uiPriority w:val="99"/>
    <w:unhideWhenUsed/>
    <w:rsid w:val="003618E2"/>
    <w:rPr>
      <w:color w:val="0000FF"/>
      <w:u w:val="single"/>
    </w:rPr>
  </w:style>
  <w:style w:type="paragraph" w:styleId="Soggettocommento">
    <w:name w:val="annotation subject"/>
    <w:basedOn w:val="Testocommento"/>
    <w:next w:val="Testocommento"/>
    <w:link w:val="SoggettocommentoCarattere"/>
    <w:semiHidden/>
    <w:unhideWhenUsed/>
    <w:rsid w:val="003618E2"/>
    <w:pPr>
      <w:tabs>
        <w:tab w:val="clear" w:pos="187"/>
      </w:tabs>
      <w:spacing w:after="280" w:line="240" w:lineRule="auto"/>
      <w:ind w:left="0" w:firstLine="0"/>
    </w:pPr>
    <w:rPr>
      <w:b/>
      <w:bCs/>
      <w:sz w:val="20"/>
    </w:rPr>
  </w:style>
  <w:style w:type="character" w:customStyle="1" w:styleId="SoggettocommentoCarattere">
    <w:name w:val="Soggetto commento Carattere"/>
    <w:basedOn w:val="TestocommentoCarattere"/>
    <w:link w:val="Soggettocommento"/>
    <w:semiHidden/>
    <w:rsid w:val="003618E2"/>
    <w:rPr>
      <w:rFonts w:ascii="Times" w:eastAsia="Times New Roman" w:hAnsi="Times" w:cs="Times New Roman"/>
      <w:b/>
      <w:bCs/>
      <w:spacing w:val="-2"/>
      <w:sz w:val="20"/>
      <w:szCs w:val="20"/>
    </w:rPr>
  </w:style>
  <w:style w:type="paragraph" w:styleId="Sommario1">
    <w:name w:val="toc 1"/>
    <w:basedOn w:val="Normale"/>
    <w:next w:val="Normale"/>
    <w:autoRedefine/>
    <w:uiPriority w:val="39"/>
    <w:semiHidden/>
    <w:unhideWhenUsed/>
    <w:rsid w:val="003618E2"/>
    <w:pPr>
      <w:spacing w:after="100"/>
    </w:pPr>
  </w:style>
  <w:style w:type="paragraph" w:styleId="Sommario2">
    <w:name w:val="toc 2"/>
    <w:basedOn w:val="Normale"/>
    <w:next w:val="Normale"/>
    <w:autoRedefine/>
    <w:uiPriority w:val="39"/>
    <w:semiHidden/>
    <w:unhideWhenUsed/>
    <w:rsid w:val="003618E2"/>
    <w:pPr>
      <w:spacing w:after="100"/>
      <w:ind w:left="220"/>
    </w:pPr>
  </w:style>
  <w:style w:type="paragraph" w:styleId="Sommario3">
    <w:name w:val="toc 3"/>
    <w:basedOn w:val="Normale"/>
    <w:next w:val="Normale"/>
    <w:autoRedefine/>
    <w:uiPriority w:val="39"/>
    <w:semiHidden/>
    <w:unhideWhenUsed/>
    <w:rsid w:val="003618E2"/>
    <w:pPr>
      <w:spacing w:after="100"/>
      <w:ind w:left="440"/>
    </w:pPr>
  </w:style>
  <w:style w:type="paragraph" w:styleId="Sommario4">
    <w:name w:val="toc 4"/>
    <w:basedOn w:val="Normale"/>
    <w:next w:val="Normale"/>
    <w:autoRedefine/>
    <w:uiPriority w:val="39"/>
    <w:semiHidden/>
    <w:unhideWhenUsed/>
    <w:rsid w:val="003618E2"/>
    <w:pPr>
      <w:spacing w:after="100"/>
      <w:ind w:left="660"/>
    </w:pPr>
  </w:style>
  <w:style w:type="paragraph" w:styleId="Sommario5">
    <w:name w:val="toc 5"/>
    <w:basedOn w:val="Normale"/>
    <w:next w:val="Normale"/>
    <w:autoRedefine/>
    <w:uiPriority w:val="39"/>
    <w:semiHidden/>
    <w:unhideWhenUsed/>
    <w:rsid w:val="003618E2"/>
    <w:pPr>
      <w:spacing w:after="100"/>
      <w:ind w:left="880"/>
    </w:pPr>
  </w:style>
  <w:style w:type="paragraph" w:styleId="Citazione">
    <w:name w:val="Quote"/>
    <w:basedOn w:val="Normale"/>
    <w:next w:val="Normale"/>
    <w:link w:val="CitazioneCarattere"/>
    <w:uiPriority w:val="29"/>
    <w:qFormat/>
    <w:rsid w:val="003618E2"/>
    <w:pPr>
      <w:spacing w:before="200"/>
      <w:ind w:left="864" w:right="864"/>
      <w:jc w:val="center"/>
    </w:pPr>
    <w:rPr>
      <w:rFonts w:ascii="Garamond" w:hAnsi="Garamond"/>
      <w:i/>
      <w:iCs/>
      <w:color w:val="404040"/>
      <w:spacing w:val="-2"/>
      <w:sz w:val="24"/>
      <w:lang w:val="it-IT"/>
    </w:rPr>
  </w:style>
  <w:style w:type="character" w:customStyle="1" w:styleId="QuoteChar1">
    <w:name w:val="Quote Char1"/>
    <w:basedOn w:val="Carpredefinitoparagrafo"/>
    <w:uiPriority w:val="29"/>
    <w:rsid w:val="003618E2"/>
    <w:rPr>
      <w:i/>
      <w:iCs/>
      <w:color w:val="404040" w:themeColor="text1" w:themeTint="BF"/>
    </w:rPr>
  </w:style>
  <w:style w:type="character" w:styleId="Collegamentoipertestuale">
    <w:name w:val="Hyperlink"/>
    <w:basedOn w:val="Carpredefinitoparagrafo"/>
    <w:uiPriority w:val="99"/>
    <w:semiHidden/>
    <w:unhideWhenUsed/>
    <w:rsid w:val="003618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43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70</Pages>
  <Words>19051</Words>
  <Characters>108596</Characters>
  <Application>Microsoft Office Word</Application>
  <DocSecurity>0</DocSecurity>
  <Lines>904</Lines>
  <Paragraphs>254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Petrovich</dc:creator>
  <cp:keywords/>
  <dc:description/>
  <cp:lastModifiedBy>Marco Ramelli</cp:lastModifiedBy>
  <cp:revision>7</cp:revision>
  <dcterms:created xsi:type="dcterms:W3CDTF">2019-02-18T09:44:00Z</dcterms:created>
  <dcterms:modified xsi:type="dcterms:W3CDTF">2019-02-18T12:09:00Z</dcterms:modified>
</cp:coreProperties>
</file>